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32C6" w:rsidRDefault="00AE3897">
      <w:pPr>
        <w:rPr>
          <w:b/>
          <w:bCs/>
        </w:rPr>
        <w:pPrChange w:id="0" w:author="GEMARA-SK" w:date="2017-05-29T12:32:00Z">
          <w:pPr>
            <w:ind w:firstLine="708"/>
            <w:jc w:val="center"/>
          </w:pPr>
        </w:pPrChange>
      </w:pPr>
      <w:moveToRangeStart w:id="1" w:author="GEMARA-SK" w:date="2017-05-29T12:32:00Z" w:name="move483824470"/>
      <w:r w:rsidRPr="00AE3897">
        <w:rPr>
          <w:b/>
          <w:bCs/>
          <w:noProof/>
        </w:rPr>
        <w:drawing>
          <wp:inline distT="0" distB="0" distL="0" distR="0">
            <wp:extent cx="2629947" cy="1087842"/>
            <wp:effectExtent l="19050" t="0" r="0" b="0"/>
            <wp:docPr id="40" name="Kép 1" descr="Z:\RÉKA\Arculati elemek\log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Z:\RÉKA\Arculati elemek\logó.jpg"/>
                    <pic:cNvPicPr>
                      <a:picLocks noChangeAspect="1" noChangeArrowheads="1"/>
                    </pic:cNvPicPr>
                  </pic:nvPicPr>
                  <pic:blipFill>
                    <a:blip r:embed="rId8" cstate="print"/>
                    <a:srcRect/>
                    <a:stretch>
                      <a:fillRect/>
                    </a:stretch>
                  </pic:blipFill>
                  <pic:spPr bwMode="auto">
                    <a:xfrm>
                      <a:off x="0" y="0"/>
                      <a:ext cx="2638016" cy="1091180"/>
                    </a:xfrm>
                    <a:prstGeom prst="rect">
                      <a:avLst/>
                    </a:prstGeom>
                    <a:noFill/>
                    <a:ln w="9525">
                      <a:noFill/>
                      <a:miter lim="800000"/>
                      <a:headEnd/>
                      <a:tailEnd/>
                    </a:ln>
                  </pic:spPr>
                </pic:pic>
              </a:graphicData>
            </a:graphic>
          </wp:inline>
        </w:drawing>
      </w:r>
      <w:moveToRangeEnd w:id="1"/>
      <w:ins w:id="2" w:author="GEMARA-SK" w:date="2017-05-29T12:30:00Z">
        <w:r w:rsidR="001A61EF">
          <w:rPr>
            <w:noProof/>
          </w:rPr>
          <w:drawing>
            <wp:inline distT="0" distB="0" distL="0" distR="0">
              <wp:extent cx="1083945" cy="1092363"/>
              <wp:effectExtent l="19050" t="0" r="1905" b="0"/>
              <wp:docPr id="39" name="Kép 9" descr="515px LEADER Logo.sv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15px LEADER Logo.svg "/>
                      <pic:cNvPicPr>
                        <a:picLocks noChangeAspect="1" noChangeArrowheads="1"/>
                      </pic:cNvPicPr>
                    </pic:nvPicPr>
                    <pic:blipFill>
                      <a:blip r:embed="rId9" cstate="print"/>
                      <a:srcRect/>
                      <a:stretch>
                        <a:fillRect/>
                      </a:stretch>
                    </pic:blipFill>
                    <pic:spPr bwMode="auto">
                      <a:xfrm>
                        <a:off x="0" y="0"/>
                        <a:ext cx="1083355" cy="1091768"/>
                      </a:xfrm>
                      <a:prstGeom prst="rect">
                        <a:avLst/>
                      </a:prstGeom>
                      <a:noFill/>
                      <a:ln w="9525">
                        <a:noFill/>
                        <a:miter lim="800000"/>
                        <a:headEnd/>
                        <a:tailEnd/>
                      </a:ln>
                    </pic:spPr>
                  </pic:pic>
                </a:graphicData>
              </a:graphic>
            </wp:inline>
          </w:drawing>
        </w:r>
        <w:r w:rsidR="001A61EF">
          <w:rPr>
            <w:noProof/>
          </w:rPr>
          <w:drawing>
            <wp:inline distT="0" distB="0" distL="0" distR="0">
              <wp:extent cx="1885950" cy="1333500"/>
              <wp:effectExtent l="19050" t="0" r="0" b="0"/>
              <wp:docPr id="38" name="Kép 6" descr="szechenyi2020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zechenyi2020 logo"/>
                      <pic:cNvPicPr>
                        <a:picLocks noChangeAspect="1" noChangeArrowheads="1"/>
                      </pic:cNvPicPr>
                    </pic:nvPicPr>
                    <pic:blipFill>
                      <a:blip r:embed="rId10" cstate="print"/>
                      <a:srcRect/>
                      <a:stretch>
                        <a:fillRect/>
                      </a:stretch>
                    </pic:blipFill>
                    <pic:spPr bwMode="auto">
                      <a:xfrm>
                        <a:off x="0" y="0"/>
                        <a:ext cx="1885950" cy="1333500"/>
                      </a:xfrm>
                      <a:prstGeom prst="rect">
                        <a:avLst/>
                      </a:prstGeom>
                      <a:noFill/>
                      <a:ln w="9525">
                        <a:noFill/>
                        <a:miter lim="800000"/>
                        <a:headEnd/>
                        <a:tailEnd/>
                      </a:ln>
                    </pic:spPr>
                  </pic:pic>
                </a:graphicData>
              </a:graphic>
            </wp:inline>
          </w:drawing>
        </w:r>
      </w:ins>
    </w:p>
    <w:sdt>
      <w:sdtPr>
        <w:rPr>
          <w:b/>
          <w:bCs/>
        </w:rPr>
        <w:id w:val="562988743"/>
        <w:docPartObj>
          <w:docPartGallery w:val="Table of Contents"/>
          <w:docPartUnique/>
        </w:docPartObj>
      </w:sdtPr>
      <w:sdtEndPr>
        <w:rPr>
          <w:b w:val="0"/>
          <w:bCs w:val="0"/>
        </w:rPr>
      </w:sdtEndPr>
      <w:sdtContent>
        <w:p w:rsidR="00F732C6" w:rsidRDefault="00F732C6">
          <w:pPr>
            <w:rPr>
              <w:ins w:id="3" w:author="GEMARA-SK" w:date="2017-05-29T12:31:00Z"/>
              <w:b/>
              <w:bCs/>
            </w:rPr>
            <w:pPrChange w:id="4" w:author="GEMARA-SK" w:date="2017-05-29T12:31:00Z">
              <w:pPr>
                <w:jc w:val="center"/>
              </w:pPr>
            </w:pPrChange>
          </w:pPr>
        </w:p>
        <w:p w:rsidR="004F5D4F" w:rsidRPr="004A1192" w:rsidRDefault="001E3B59">
          <w:pPr>
            <w:jc w:val="center"/>
            <w:rPr>
              <w:ins w:id="5" w:author="GEMARA-SK" w:date="2017-05-29T12:33:00Z"/>
              <w:rFonts w:asciiTheme="majorHAnsi" w:hAnsiTheme="majorHAnsi"/>
              <w:b/>
              <w:sz w:val="36"/>
              <w:szCs w:val="36"/>
              <w:rPrChange w:id="6" w:author="GEMARA-SK" w:date="2017-05-29T12:42:00Z">
                <w:rPr>
                  <w:ins w:id="7" w:author="GEMARA-SK" w:date="2017-05-29T12:33:00Z"/>
                  <w:b/>
                  <w:sz w:val="32"/>
                  <w:szCs w:val="32"/>
                </w:rPr>
              </w:rPrChange>
            </w:rPr>
          </w:pPr>
          <w:r w:rsidRPr="001E3B59">
            <w:rPr>
              <w:rFonts w:asciiTheme="majorHAnsi" w:hAnsiTheme="majorHAnsi"/>
              <w:b/>
              <w:sz w:val="36"/>
              <w:szCs w:val="36"/>
              <w:rPrChange w:id="8" w:author="GEMARA-SK" w:date="2017-05-29T12:42:00Z">
                <w:rPr>
                  <w:b/>
                  <w:sz w:val="32"/>
                  <w:szCs w:val="32"/>
                </w:rPr>
              </w:rPrChange>
            </w:rPr>
            <w:t>Gerence-Marcal-Rába és Somló Környéke</w:t>
          </w:r>
        </w:p>
        <w:p w:rsidR="004F5D4F" w:rsidRPr="004A1192" w:rsidRDefault="001E3B59">
          <w:pPr>
            <w:ind w:firstLine="708"/>
            <w:jc w:val="center"/>
            <w:rPr>
              <w:del w:id="9" w:author="GEMARA-SK" w:date="2017-05-29T12:30:00Z"/>
              <w:rFonts w:asciiTheme="majorHAnsi" w:hAnsiTheme="majorHAnsi"/>
              <w:b/>
              <w:bCs/>
              <w:sz w:val="36"/>
              <w:szCs w:val="36"/>
              <w:rPrChange w:id="10" w:author="GEMARA-SK" w:date="2017-05-29T12:42:00Z">
                <w:rPr>
                  <w:del w:id="11" w:author="GEMARA-SK" w:date="2017-05-29T12:30:00Z"/>
                  <w:b/>
                  <w:sz w:val="32"/>
                  <w:szCs w:val="32"/>
                </w:rPr>
              </w:rPrChange>
            </w:rPr>
          </w:pPr>
          <w:r w:rsidRPr="001E3B59">
            <w:rPr>
              <w:rFonts w:asciiTheme="majorHAnsi" w:hAnsiTheme="majorHAnsi"/>
              <w:b/>
              <w:sz w:val="36"/>
              <w:szCs w:val="36"/>
              <w:rPrChange w:id="12" w:author="GEMARA-SK" w:date="2017-05-29T12:42:00Z">
                <w:rPr>
                  <w:b/>
                  <w:sz w:val="32"/>
                  <w:szCs w:val="32"/>
                </w:rPr>
              </w:rPrChange>
            </w:rPr>
            <w:t>Vidékfejlesztési Egyesület</w:t>
          </w:r>
        </w:p>
        <w:p w:rsidR="004F5D4F" w:rsidRPr="004A1192" w:rsidRDefault="004F5D4F">
          <w:pPr>
            <w:jc w:val="center"/>
            <w:rPr>
              <w:rFonts w:asciiTheme="majorHAnsi" w:hAnsiTheme="majorHAnsi"/>
              <w:b/>
              <w:sz w:val="36"/>
              <w:szCs w:val="36"/>
              <w:rPrChange w:id="13" w:author="GEMARA-SK" w:date="2017-05-29T12:42:00Z">
                <w:rPr>
                  <w:b/>
                  <w:sz w:val="32"/>
                  <w:szCs w:val="32"/>
                </w:rPr>
              </w:rPrChange>
            </w:rPr>
          </w:pPr>
        </w:p>
        <w:p w:rsidR="00C872FA" w:rsidRPr="004A1192" w:rsidRDefault="001A61EF" w:rsidP="00C872FA">
          <w:pPr>
            <w:jc w:val="center"/>
            <w:rPr>
              <w:rFonts w:asciiTheme="majorHAnsi" w:hAnsiTheme="majorHAnsi"/>
              <w:b/>
              <w:sz w:val="32"/>
              <w:szCs w:val="32"/>
              <w:rPrChange w:id="14" w:author="GEMARA-SK" w:date="2017-05-29T12:42:00Z">
                <w:rPr>
                  <w:b/>
                  <w:sz w:val="32"/>
                  <w:szCs w:val="32"/>
                </w:rPr>
              </w:rPrChange>
            </w:rPr>
          </w:pPr>
          <w:moveFromRangeStart w:id="15" w:author="GEMARA-SK" w:date="2017-05-29T12:32:00Z" w:name="move483824470"/>
          <w:moveFrom w:id="16" w:author="GEMARA-SK" w:date="2017-05-29T12:32:00Z">
            <w:r>
              <w:rPr>
                <w:rFonts w:asciiTheme="majorHAnsi" w:hAnsiTheme="majorHAnsi"/>
                <w:b/>
                <w:noProof/>
                <w:sz w:val="32"/>
                <w:szCs w:val="32"/>
                <w:rPrChange w:id="17" w:author="Unknown">
                  <w:rPr>
                    <w:noProof/>
                  </w:rPr>
                </w:rPrChange>
              </w:rPr>
              <w:drawing>
                <wp:inline distT="0" distB="0" distL="0" distR="0">
                  <wp:extent cx="2095500" cy="866775"/>
                  <wp:effectExtent l="19050" t="0" r="0" b="0"/>
                  <wp:docPr id="4" name="Kép 1" descr="Z:\RÉKA\Arculati elemek\log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Z:\RÉKA\Arculati elemek\logó.jpg"/>
                          <pic:cNvPicPr>
                            <a:picLocks noChangeAspect="1" noChangeArrowheads="1"/>
                          </pic:cNvPicPr>
                        </pic:nvPicPr>
                        <pic:blipFill>
                          <a:blip r:embed="rId8" cstate="print"/>
                          <a:srcRect/>
                          <a:stretch>
                            <a:fillRect/>
                          </a:stretch>
                        </pic:blipFill>
                        <pic:spPr bwMode="auto">
                          <a:xfrm>
                            <a:off x="0" y="0"/>
                            <a:ext cx="2095500" cy="866775"/>
                          </a:xfrm>
                          <a:prstGeom prst="rect">
                            <a:avLst/>
                          </a:prstGeom>
                          <a:noFill/>
                          <a:ln w="9525">
                            <a:noFill/>
                            <a:miter lim="800000"/>
                            <a:headEnd/>
                            <a:tailEnd/>
                          </a:ln>
                        </pic:spPr>
                      </pic:pic>
                    </a:graphicData>
                  </a:graphic>
                </wp:inline>
              </w:drawing>
            </w:r>
          </w:moveFrom>
          <w:moveFromRangeEnd w:id="15"/>
        </w:p>
        <w:p w:rsidR="00C872FA" w:rsidRPr="004A1192" w:rsidRDefault="00C872FA" w:rsidP="00C872FA">
          <w:pPr>
            <w:jc w:val="center"/>
            <w:rPr>
              <w:rFonts w:asciiTheme="majorHAnsi" w:hAnsiTheme="majorHAnsi"/>
              <w:b/>
              <w:rPrChange w:id="18" w:author="GEMARA-SK" w:date="2017-05-29T12:42:00Z">
                <w:rPr>
                  <w:b/>
                </w:rPr>
              </w:rPrChange>
            </w:rPr>
          </w:pPr>
        </w:p>
        <w:p w:rsidR="00C872FA" w:rsidRPr="004A1192" w:rsidRDefault="001E3B59" w:rsidP="00C872FA">
          <w:pPr>
            <w:jc w:val="center"/>
            <w:rPr>
              <w:rFonts w:asciiTheme="majorHAnsi" w:hAnsiTheme="majorHAnsi"/>
              <w:b/>
              <w:sz w:val="36"/>
              <w:szCs w:val="36"/>
              <w:rPrChange w:id="19" w:author="GEMARA-SK" w:date="2017-05-29T12:42:00Z">
                <w:rPr>
                  <w:b/>
                  <w:sz w:val="36"/>
                  <w:szCs w:val="36"/>
                </w:rPr>
              </w:rPrChange>
            </w:rPr>
          </w:pPr>
          <w:r w:rsidRPr="001E3B59">
            <w:rPr>
              <w:rFonts w:asciiTheme="majorHAnsi" w:hAnsiTheme="majorHAnsi"/>
              <w:b/>
              <w:sz w:val="36"/>
              <w:szCs w:val="36"/>
              <w:rPrChange w:id="20" w:author="GEMARA-SK" w:date="2017-05-29T12:42:00Z">
                <w:rPr>
                  <w:b/>
                  <w:sz w:val="36"/>
                  <w:szCs w:val="36"/>
                </w:rPr>
              </w:rPrChange>
            </w:rPr>
            <w:t>HELYI FEJLESZTÉSI STRATÉGI</w:t>
          </w:r>
          <w:del w:id="21" w:author="GEMARA-SK" w:date="2017-05-29T12:33:00Z">
            <w:r w:rsidRPr="001E3B59">
              <w:rPr>
                <w:rFonts w:asciiTheme="majorHAnsi" w:hAnsiTheme="majorHAnsi"/>
                <w:b/>
                <w:sz w:val="36"/>
                <w:szCs w:val="36"/>
                <w:rPrChange w:id="22" w:author="GEMARA-SK" w:date="2017-05-29T12:42:00Z">
                  <w:rPr>
                    <w:b/>
                    <w:sz w:val="36"/>
                    <w:szCs w:val="36"/>
                  </w:rPr>
                </w:rPrChange>
              </w:rPr>
              <w:delText>A</w:delText>
            </w:r>
          </w:del>
          <w:ins w:id="23" w:author="GEMARA-SK" w:date="2017-05-29T12:33:00Z">
            <w:r w:rsidRPr="001E3B59">
              <w:rPr>
                <w:rFonts w:asciiTheme="majorHAnsi" w:hAnsiTheme="majorHAnsi"/>
                <w:b/>
                <w:sz w:val="36"/>
                <w:szCs w:val="36"/>
                <w:rPrChange w:id="24" w:author="GEMARA-SK" w:date="2017-05-29T12:42:00Z">
                  <w:rPr>
                    <w:b/>
                    <w:sz w:val="36"/>
                    <w:szCs w:val="36"/>
                  </w:rPr>
                </w:rPrChange>
              </w:rPr>
              <w:t>A</w:t>
            </w:r>
          </w:ins>
        </w:p>
        <w:p w:rsidR="00C872FA" w:rsidRPr="004A1192" w:rsidDel="00AE3897" w:rsidRDefault="001E3B59" w:rsidP="00C872FA">
          <w:pPr>
            <w:jc w:val="center"/>
            <w:rPr>
              <w:del w:id="25" w:author="GEMARA-SK" w:date="2017-05-29T12:31:00Z"/>
              <w:rFonts w:asciiTheme="majorHAnsi" w:hAnsiTheme="majorHAnsi"/>
              <w:b/>
              <w:sz w:val="36"/>
              <w:szCs w:val="36"/>
              <w:rPrChange w:id="26" w:author="GEMARA-SK" w:date="2017-05-29T12:42:00Z">
                <w:rPr>
                  <w:del w:id="27" w:author="GEMARA-SK" w:date="2017-05-29T12:31:00Z"/>
                  <w:b/>
                  <w:sz w:val="36"/>
                  <w:szCs w:val="36"/>
                </w:rPr>
              </w:rPrChange>
            </w:rPr>
          </w:pPr>
          <w:r w:rsidRPr="001E3B59">
            <w:rPr>
              <w:rFonts w:asciiTheme="majorHAnsi" w:hAnsiTheme="majorHAnsi"/>
              <w:b/>
              <w:sz w:val="36"/>
              <w:szCs w:val="36"/>
              <w:rPrChange w:id="28" w:author="GEMARA-SK" w:date="2017-05-29T12:42:00Z">
                <w:rPr>
                  <w:b/>
                  <w:sz w:val="36"/>
                  <w:szCs w:val="36"/>
                </w:rPr>
              </w:rPrChange>
            </w:rPr>
            <w:t>2014-2020</w:t>
          </w:r>
        </w:p>
        <w:p w:rsidR="00C872FA" w:rsidRPr="004A1192" w:rsidRDefault="00C872FA" w:rsidP="00AE3897">
          <w:pPr>
            <w:jc w:val="center"/>
            <w:rPr>
              <w:rFonts w:asciiTheme="majorHAnsi" w:hAnsiTheme="majorHAnsi"/>
              <w:b/>
              <w:sz w:val="36"/>
              <w:szCs w:val="36"/>
              <w:rPrChange w:id="29" w:author="GEMARA-SK" w:date="2017-05-29T12:42:00Z">
                <w:rPr>
                  <w:b/>
                  <w:sz w:val="36"/>
                  <w:szCs w:val="36"/>
                </w:rPr>
              </w:rPrChange>
            </w:rPr>
          </w:pPr>
        </w:p>
        <w:p w:rsidR="00C872FA" w:rsidRPr="004A7594" w:rsidRDefault="00C872FA" w:rsidP="00C872FA">
          <w:pPr>
            <w:jc w:val="center"/>
            <w:rPr>
              <w:b/>
              <w:sz w:val="36"/>
              <w:szCs w:val="36"/>
            </w:rPr>
          </w:pPr>
          <w:r w:rsidRPr="004A7594">
            <w:rPr>
              <w:b/>
              <w:noProof/>
              <w:sz w:val="36"/>
              <w:szCs w:val="36"/>
            </w:rPr>
            <w:drawing>
              <wp:inline distT="0" distB="0" distL="0" distR="0">
                <wp:extent cx="2743200" cy="3000375"/>
                <wp:effectExtent l="19050" t="0" r="0" b="0"/>
                <wp:docPr id="3" name="Kép 2" descr="D:\GEMARA\Dokumentumok\új gemarask 2014-2020\új térké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D:\GEMARA\Dokumentumok\új gemarask 2014-2020\új térkép.jpg"/>
                        <pic:cNvPicPr>
                          <a:picLocks noChangeAspect="1" noChangeArrowheads="1"/>
                        </pic:cNvPicPr>
                      </pic:nvPicPr>
                      <pic:blipFill>
                        <a:blip r:embed="rId11" cstate="print"/>
                        <a:srcRect/>
                        <a:stretch>
                          <a:fillRect/>
                        </a:stretch>
                      </pic:blipFill>
                      <pic:spPr bwMode="auto">
                        <a:xfrm>
                          <a:off x="0" y="0"/>
                          <a:ext cx="2743200" cy="3000375"/>
                        </a:xfrm>
                        <a:prstGeom prst="rect">
                          <a:avLst/>
                        </a:prstGeom>
                        <a:noFill/>
                        <a:ln w="9525">
                          <a:noFill/>
                          <a:miter lim="800000"/>
                          <a:headEnd/>
                          <a:tailEnd/>
                        </a:ln>
                      </pic:spPr>
                    </pic:pic>
                  </a:graphicData>
                </a:graphic>
              </wp:inline>
            </w:drawing>
          </w:r>
        </w:p>
        <w:p w:rsidR="00C872FA" w:rsidRPr="004A7594" w:rsidRDefault="00C872FA" w:rsidP="00C872FA">
          <w:pPr>
            <w:jc w:val="center"/>
            <w:rPr>
              <w:b/>
              <w:sz w:val="36"/>
              <w:szCs w:val="36"/>
            </w:rPr>
          </w:pPr>
        </w:p>
        <w:p w:rsidR="00F732C6" w:rsidRPr="00F732C6" w:rsidRDefault="001E3B59">
          <w:pPr>
            <w:spacing w:after="0" w:line="240" w:lineRule="auto"/>
            <w:jc w:val="center"/>
            <w:rPr>
              <w:ins w:id="30" w:author="GEMARA-SK" w:date="2017-05-29T12:40:00Z"/>
              <w:rFonts w:asciiTheme="majorHAnsi" w:eastAsia="Times New Roman" w:hAnsiTheme="majorHAnsi" w:cs="Times New Roman"/>
              <w:rPrChange w:id="31" w:author="GEMARA-SK" w:date="2017-05-29T12:42:00Z">
                <w:rPr>
                  <w:ins w:id="32" w:author="GEMARA-SK" w:date="2017-05-29T12:40:00Z"/>
                  <w:rFonts w:ascii="Times New Roman" w:eastAsia="Times New Roman" w:hAnsi="Times New Roman" w:cs="Times New Roman"/>
                  <w:sz w:val="35"/>
                  <w:szCs w:val="35"/>
                </w:rPr>
              </w:rPrChange>
            </w:rPr>
            <w:pPrChange w:id="33" w:author="GEMARA-SK" w:date="2017-05-29T12:41:00Z">
              <w:pPr>
                <w:spacing w:after="0" w:line="240" w:lineRule="auto"/>
              </w:pPr>
            </w:pPrChange>
          </w:pPr>
          <w:ins w:id="34" w:author="GEMARA-SK" w:date="2017-05-29T12:40:00Z">
            <w:r w:rsidRPr="001E3B59">
              <w:rPr>
                <w:rFonts w:asciiTheme="majorHAnsi" w:eastAsia="Times New Roman" w:hAnsiTheme="majorHAnsi" w:cs="Times New Roman"/>
                <w:rPrChange w:id="35" w:author="GEMARA-SK" w:date="2017-05-29T12:42:00Z">
                  <w:rPr>
                    <w:rFonts w:ascii="Times New Roman" w:eastAsia="Times New Roman" w:hAnsi="Times New Roman" w:cs="Times New Roman"/>
                    <w:sz w:val="35"/>
                    <w:szCs w:val="35"/>
                  </w:rPr>
                </w:rPrChange>
              </w:rPr>
              <w:t>A küldöttgy</w:t>
            </w:r>
            <w:r w:rsidRPr="001E3B59">
              <w:rPr>
                <w:rFonts w:asciiTheme="majorHAnsi" w:eastAsia="Times New Roman" w:hAnsiTheme="majorHAnsi" w:cs="Cambria Math"/>
                <w:rPrChange w:id="36" w:author="GEMARA-SK" w:date="2017-05-29T12:42:00Z">
                  <w:rPr>
                    <w:rFonts w:ascii="Cambria Math" w:eastAsia="Times New Roman" w:hAnsi="Cambria Math" w:cs="Cambria Math"/>
                    <w:sz w:val="35"/>
                    <w:szCs w:val="35"/>
                  </w:rPr>
                </w:rPrChange>
              </w:rPr>
              <w:t>ű</w:t>
            </w:r>
            <w:r w:rsidRPr="001E3B59">
              <w:rPr>
                <w:rFonts w:asciiTheme="majorHAnsi" w:eastAsia="Times New Roman" w:hAnsiTheme="majorHAnsi" w:cs="Times New Roman"/>
                <w:rPrChange w:id="37" w:author="GEMARA-SK" w:date="2017-05-29T12:42:00Z">
                  <w:rPr>
                    <w:rFonts w:ascii="Times New Roman" w:eastAsia="Times New Roman" w:hAnsi="Times New Roman" w:cs="Times New Roman"/>
                    <w:sz w:val="35"/>
                    <w:szCs w:val="35"/>
                  </w:rPr>
                </w:rPrChange>
              </w:rPr>
              <w:t>lés által jóváhagyott végleges változat</w:t>
            </w:r>
          </w:ins>
          <w:ins w:id="38" w:author="GEMARA-SK" w:date="2017-05-29T12:41:00Z">
            <w:r w:rsidRPr="001E3B59">
              <w:rPr>
                <w:rFonts w:asciiTheme="majorHAnsi" w:eastAsia="Times New Roman" w:hAnsiTheme="majorHAnsi" w:cs="Times New Roman"/>
                <w:rPrChange w:id="39" w:author="GEMARA-SK" w:date="2017-05-29T12:42:00Z">
                  <w:rPr>
                    <w:rFonts w:eastAsia="Times New Roman" w:cs="Times New Roman"/>
                  </w:rPr>
                </w:rPrChange>
              </w:rPr>
              <w:t>:</w:t>
            </w:r>
          </w:ins>
        </w:p>
        <w:p w:rsidR="004F5D4F" w:rsidRPr="004A1192" w:rsidRDefault="004F5D4F">
          <w:pPr>
            <w:jc w:val="center"/>
            <w:rPr>
              <w:del w:id="40" w:author="GEMARA-SK" w:date="2017-05-29T12:31:00Z"/>
              <w:rFonts w:asciiTheme="majorHAnsi" w:hAnsiTheme="majorHAnsi"/>
              <w:b/>
              <w:sz w:val="36"/>
              <w:szCs w:val="36"/>
              <w:rPrChange w:id="41" w:author="GEMARA-SK" w:date="2017-05-29T12:42:00Z">
                <w:rPr>
                  <w:del w:id="42" w:author="GEMARA-SK" w:date="2017-05-29T12:31:00Z"/>
                  <w:b/>
                  <w:sz w:val="36"/>
                  <w:szCs w:val="36"/>
                </w:rPr>
              </w:rPrChange>
            </w:rPr>
          </w:pPr>
        </w:p>
        <w:p w:rsidR="004F5D4F" w:rsidRPr="004A1192" w:rsidRDefault="004F5D4F">
          <w:pPr>
            <w:jc w:val="center"/>
            <w:rPr>
              <w:del w:id="43" w:author="GEMARA-SK" w:date="2017-05-29T12:31:00Z"/>
              <w:rFonts w:asciiTheme="majorHAnsi" w:hAnsiTheme="majorHAnsi"/>
              <w:b/>
              <w:rPrChange w:id="44" w:author="GEMARA-SK" w:date="2017-05-29T12:42:00Z">
                <w:rPr>
                  <w:del w:id="45" w:author="GEMARA-SK" w:date="2017-05-29T12:31:00Z"/>
                  <w:b/>
                </w:rPr>
              </w:rPrChange>
            </w:rPr>
          </w:pPr>
        </w:p>
        <w:p w:rsidR="00C872FA" w:rsidRPr="004A1192" w:rsidRDefault="001E3B59" w:rsidP="00AE3897">
          <w:pPr>
            <w:jc w:val="center"/>
            <w:rPr>
              <w:rFonts w:asciiTheme="majorHAnsi" w:hAnsiTheme="majorHAnsi"/>
              <w:b/>
              <w:rPrChange w:id="46" w:author="GEMARA-SK" w:date="2017-05-29T12:42:00Z">
                <w:rPr>
                  <w:b/>
                </w:rPr>
              </w:rPrChange>
            </w:rPr>
          </w:pPr>
          <w:del w:id="47" w:author="GEMARA-SK" w:date="2017-05-29T12:31:00Z">
            <w:r w:rsidRPr="001E3B59">
              <w:rPr>
                <w:rFonts w:asciiTheme="majorHAnsi" w:hAnsiTheme="majorHAnsi"/>
                <w:b/>
                <w:rPrChange w:id="48" w:author="GEMARA-SK" w:date="2017-05-29T12:42:00Z">
                  <w:rPr>
                    <w:b/>
                  </w:rPr>
                </w:rPrChange>
              </w:rPr>
              <w:delText>2016. június 5.</w:delText>
            </w:r>
          </w:del>
          <w:ins w:id="49" w:author="GEMARA-SK" w:date="2017-05-29T12:31:00Z">
            <w:del w:id="50" w:author="User" w:date="2018-01-24T16:51:00Z">
              <w:r w:rsidRPr="001E3B59" w:rsidDel="00136C0C">
                <w:rPr>
                  <w:rFonts w:asciiTheme="majorHAnsi" w:hAnsiTheme="majorHAnsi"/>
                  <w:b/>
                  <w:rPrChange w:id="51" w:author="GEMARA-SK" w:date="2017-05-29T12:42:00Z">
                    <w:rPr>
                      <w:b/>
                    </w:rPr>
                  </w:rPrChange>
                </w:rPr>
                <w:delText>2017. május 24.</w:delText>
              </w:r>
            </w:del>
          </w:ins>
          <w:ins w:id="52" w:author="User" w:date="2018-01-24T16:51:00Z">
            <w:r w:rsidR="00136C0C">
              <w:rPr>
                <w:rFonts w:asciiTheme="majorHAnsi" w:hAnsiTheme="majorHAnsi"/>
                <w:b/>
              </w:rPr>
              <w:t xml:space="preserve">2018. </w:t>
            </w:r>
          </w:ins>
          <w:ins w:id="53" w:author="User" w:date="2018-01-24T16:52:00Z">
            <w:r w:rsidR="00136C0C">
              <w:rPr>
                <w:rFonts w:asciiTheme="majorHAnsi" w:hAnsiTheme="majorHAnsi"/>
                <w:b/>
              </w:rPr>
              <w:t>február 1.</w:t>
            </w:r>
          </w:ins>
        </w:p>
        <w:p w:rsidR="00C872FA" w:rsidRPr="004A7594" w:rsidRDefault="00C872FA">
          <w:pPr>
            <w:pStyle w:val="Tartalomjegyzkcmsora"/>
            <w:rPr>
              <w:color w:val="auto"/>
            </w:rPr>
          </w:pPr>
        </w:p>
        <w:p w:rsidR="00831847" w:rsidRPr="004A7594" w:rsidRDefault="00831847">
          <w:pPr>
            <w:pStyle w:val="Tartalomjegyzkcmsora"/>
            <w:rPr>
              <w:color w:val="auto"/>
            </w:rPr>
          </w:pPr>
          <w:r w:rsidRPr="004A7594">
            <w:rPr>
              <w:color w:val="auto"/>
            </w:rPr>
            <w:t>Tartalom</w:t>
          </w:r>
        </w:p>
        <w:p w:rsidR="0021619C" w:rsidRDefault="001E3B59">
          <w:pPr>
            <w:pStyle w:val="TJ1"/>
            <w:tabs>
              <w:tab w:val="right" w:leader="dot" w:pos="9062"/>
            </w:tabs>
            <w:rPr>
              <w:noProof/>
            </w:rPr>
          </w:pPr>
          <w:r w:rsidRPr="004A7594">
            <w:fldChar w:fldCharType="begin"/>
          </w:r>
          <w:r w:rsidR="00831847" w:rsidRPr="004A7594">
            <w:instrText xml:space="preserve"> TOC \o "1-3" \h \z \u </w:instrText>
          </w:r>
          <w:r w:rsidRPr="004A7594">
            <w:fldChar w:fldCharType="separate"/>
          </w:r>
          <w:hyperlink w:anchor="_Toc452984443" w:history="1">
            <w:r w:rsidR="0021619C" w:rsidRPr="00405288">
              <w:rPr>
                <w:rStyle w:val="Hiperhivatkozs"/>
                <w:noProof/>
              </w:rPr>
              <w:t>Vezetői összefoglaló</w:t>
            </w:r>
            <w:r w:rsidR="0021619C">
              <w:rPr>
                <w:noProof/>
                <w:webHidden/>
              </w:rPr>
              <w:tab/>
            </w:r>
            <w:r>
              <w:rPr>
                <w:noProof/>
                <w:webHidden/>
              </w:rPr>
              <w:fldChar w:fldCharType="begin"/>
            </w:r>
            <w:r w:rsidR="0021619C">
              <w:rPr>
                <w:noProof/>
                <w:webHidden/>
              </w:rPr>
              <w:instrText xml:space="preserve"> PAGEREF _Toc452984443 \h </w:instrText>
            </w:r>
            <w:r>
              <w:rPr>
                <w:noProof/>
                <w:webHidden/>
              </w:rPr>
            </w:r>
            <w:r>
              <w:rPr>
                <w:noProof/>
                <w:webHidden/>
              </w:rPr>
              <w:fldChar w:fldCharType="separate"/>
            </w:r>
            <w:r w:rsidR="004A1192">
              <w:rPr>
                <w:noProof/>
                <w:webHidden/>
              </w:rPr>
              <w:t>4</w:t>
            </w:r>
            <w:r>
              <w:rPr>
                <w:noProof/>
                <w:webHidden/>
              </w:rPr>
              <w:fldChar w:fldCharType="end"/>
            </w:r>
          </w:hyperlink>
        </w:p>
        <w:p w:rsidR="0021619C" w:rsidRDefault="005159C9">
          <w:pPr>
            <w:pStyle w:val="TJ1"/>
            <w:tabs>
              <w:tab w:val="left" w:pos="440"/>
              <w:tab w:val="right" w:leader="dot" w:pos="9062"/>
            </w:tabs>
            <w:rPr>
              <w:noProof/>
            </w:rPr>
          </w:pPr>
          <w:hyperlink w:anchor="_Toc452984444" w:history="1">
            <w:r w:rsidR="0021619C" w:rsidRPr="00405288">
              <w:rPr>
                <w:rStyle w:val="Hiperhivatkozs"/>
                <w:noProof/>
              </w:rPr>
              <w:t>1.</w:t>
            </w:r>
            <w:r w:rsidR="0021619C">
              <w:rPr>
                <w:noProof/>
              </w:rPr>
              <w:tab/>
            </w:r>
            <w:r w:rsidR="0021619C" w:rsidRPr="00405288">
              <w:rPr>
                <w:rStyle w:val="Hiperhivatkozs"/>
                <w:noProof/>
              </w:rPr>
              <w:t>A Helyi Fejlesztési Stratégia hozzájárulása az EU2020 és a Vidékfejlesztési Program céljaihoz</w:t>
            </w:r>
            <w:r w:rsidR="0021619C">
              <w:rPr>
                <w:noProof/>
                <w:webHidden/>
              </w:rPr>
              <w:tab/>
            </w:r>
            <w:r w:rsidR="001E3B59">
              <w:rPr>
                <w:noProof/>
                <w:webHidden/>
              </w:rPr>
              <w:fldChar w:fldCharType="begin"/>
            </w:r>
            <w:r w:rsidR="0021619C">
              <w:rPr>
                <w:noProof/>
                <w:webHidden/>
              </w:rPr>
              <w:instrText xml:space="preserve"> PAGEREF _Toc452984444 \h </w:instrText>
            </w:r>
            <w:r w:rsidR="001E3B59">
              <w:rPr>
                <w:noProof/>
                <w:webHidden/>
              </w:rPr>
            </w:r>
            <w:r w:rsidR="001E3B59">
              <w:rPr>
                <w:noProof/>
                <w:webHidden/>
              </w:rPr>
              <w:fldChar w:fldCharType="separate"/>
            </w:r>
            <w:r w:rsidR="004A1192">
              <w:rPr>
                <w:noProof/>
                <w:webHidden/>
              </w:rPr>
              <w:t>6</w:t>
            </w:r>
            <w:r w:rsidR="001E3B59">
              <w:rPr>
                <w:noProof/>
                <w:webHidden/>
              </w:rPr>
              <w:fldChar w:fldCharType="end"/>
            </w:r>
          </w:hyperlink>
        </w:p>
        <w:p w:rsidR="0021619C" w:rsidRDefault="005159C9">
          <w:pPr>
            <w:pStyle w:val="TJ1"/>
            <w:tabs>
              <w:tab w:val="left" w:pos="440"/>
              <w:tab w:val="right" w:leader="dot" w:pos="9062"/>
            </w:tabs>
            <w:rPr>
              <w:noProof/>
            </w:rPr>
          </w:pPr>
          <w:hyperlink w:anchor="_Toc452984445" w:history="1">
            <w:r w:rsidR="0021619C" w:rsidRPr="00405288">
              <w:rPr>
                <w:rStyle w:val="Hiperhivatkozs"/>
                <w:noProof/>
              </w:rPr>
              <w:t>2.</w:t>
            </w:r>
            <w:r w:rsidR="0021619C">
              <w:rPr>
                <w:noProof/>
              </w:rPr>
              <w:tab/>
            </w:r>
            <w:r w:rsidR="0021619C" w:rsidRPr="00405288">
              <w:rPr>
                <w:rStyle w:val="Hiperhivatkozs"/>
                <w:noProof/>
              </w:rPr>
              <w:t>A stratégia elkészítésének módja, az érintettek bevonásának folyamata</w:t>
            </w:r>
            <w:r w:rsidR="0021619C">
              <w:rPr>
                <w:noProof/>
                <w:webHidden/>
              </w:rPr>
              <w:tab/>
            </w:r>
            <w:r w:rsidR="001E3B59">
              <w:rPr>
                <w:noProof/>
                <w:webHidden/>
              </w:rPr>
              <w:fldChar w:fldCharType="begin"/>
            </w:r>
            <w:r w:rsidR="0021619C">
              <w:rPr>
                <w:noProof/>
                <w:webHidden/>
              </w:rPr>
              <w:instrText xml:space="preserve"> PAGEREF _Toc452984445 \h </w:instrText>
            </w:r>
            <w:r w:rsidR="001E3B59">
              <w:rPr>
                <w:noProof/>
                <w:webHidden/>
              </w:rPr>
            </w:r>
            <w:r w:rsidR="001E3B59">
              <w:rPr>
                <w:noProof/>
                <w:webHidden/>
              </w:rPr>
              <w:fldChar w:fldCharType="separate"/>
            </w:r>
            <w:r w:rsidR="004A1192">
              <w:rPr>
                <w:noProof/>
                <w:webHidden/>
              </w:rPr>
              <w:t>7</w:t>
            </w:r>
            <w:r w:rsidR="001E3B59">
              <w:rPr>
                <w:noProof/>
                <w:webHidden/>
              </w:rPr>
              <w:fldChar w:fldCharType="end"/>
            </w:r>
          </w:hyperlink>
        </w:p>
        <w:p w:rsidR="0021619C" w:rsidRDefault="005159C9">
          <w:pPr>
            <w:pStyle w:val="TJ1"/>
            <w:tabs>
              <w:tab w:val="left" w:pos="440"/>
              <w:tab w:val="right" w:leader="dot" w:pos="9062"/>
            </w:tabs>
            <w:rPr>
              <w:noProof/>
            </w:rPr>
          </w:pPr>
          <w:hyperlink w:anchor="_Toc452984446" w:history="1">
            <w:r w:rsidR="0021619C" w:rsidRPr="00405288">
              <w:rPr>
                <w:rStyle w:val="Hiperhivatkozs"/>
                <w:noProof/>
              </w:rPr>
              <w:t>3.</w:t>
            </w:r>
            <w:r w:rsidR="0021619C">
              <w:rPr>
                <w:noProof/>
              </w:rPr>
              <w:tab/>
            </w:r>
            <w:r w:rsidR="0021619C" w:rsidRPr="00405288">
              <w:rPr>
                <w:rStyle w:val="Hiperhivatkozs"/>
                <w:noProof/>
              </w:rPr>
              <w:t>A Helyi Fejlesztési Stratégia által lefedett terület és lakosság meghatározása</w:t>
            </w:r>
            <w:r w:rsidR="0021619C">
              <w:rPr>
                <w:noProof/>
                <w:webHidden/>
              </w:rPr>
              <w:tab/>
            </w:r>
            <w:r w:rsidR="001E3B59">
              <w:rPr>
                <w:noProof/>
                <w:webHidden/>
              </w:rPr>
              <w:fldChar w:fldCharType="begin"/>
            </w:r>
            <w:r w:rsidR="0021619C">
              <w:rPr>
                <w:noProof/>
                <w:webHidden/>
              </w:rPr>
              <w:instrText xml:space="preserve"> PAGEREF _Toc452984446 \h </w:instrText>
            </w:r>
            <w:r w:rsidR="001E3B59">
              <w:rPr>
                <w:noProof/>
                <w:webHidden/>
              </w:rPr>
            </w:r>
            <w:r w:rsidR="001E3B59">
              <w:rPr>
                <w:noProof/>
                <w:webHidden/>
              </w:rPr>
              <w:fldChar w:fldCharType="separate"/>
            </w:r>
            <w:r w:rsidR="004A1192">
              <w:rPr>
                <w:noProof/>
                <w:webHidden/>
              </w:rPr>
              <w:t>9</w:t>
            </w:r>
            <w:r w:rsidR="001E3B59">
              <w:rPr>
                <w:noProof/>
                <w:webHidden/>
              </w:rPr>
              <w:fldChar w:fldCharType="end"/>
            </w:r>
          </w:hyperlink>
        </w:p>
        <w:p w:rsidR="0021619C" w:rsidRDefault="005159C9">
          <w:pPr>
            <w:pStyle w:val="TJ1"/>
            <w:tabs>
              <w:tab w:val="left" w:pos="440"/>
              <w:tab w:val="right" w:leader="dot" w:pos="9062"/>
            </w:tabs>
            <w:rPr>
              <w:noProof/>
            </w:rPr>
          </w:pPr>
          <w:hyperlink w:anchor="_Toc452984447" w:history="1">
            <w:r w:rsidR="0021619C" w:rsidRPr="00405288">
              <w:rPr>
                <w:rStyle w:val="Hiperhivatkozs"/>
                <w:noProof/>
              </w:rPr>
              <w:t>4.</w:t>
            </w:r>
            <w:r w:rsidR="0021619C">
              <w:rPr>
                <w:noProof/>
              </w:rPr>
              <w:tab/>
            </w:r>
            <w:r w:rsidR="0021619C" w:rsidRPr="00405288">
              <w:rPr>
                <w:rStyle w:val="Hiperhivatkozs"/>
                <w:noProof/>
              </w:rPr>
              <w:t>Az akcióterület fejlesztési szükségleteinek és lehetőségeinek elemzése</w:t>
            </w:r>
            <w:r w:rsidR="0021619C">
              <w:rPr>
                <w:noProof/>
                <w:webHidden/>
              </w:rPr>
              <w:tab/>
            </w:r>
            <w:r w:rsidR="001E3B59">
              <w:rPr>
                <w:noProof/>
                <w:webHidden/>
              </w:rPr>
              <w:fldChar w:fldCharType="begin"/>
            </w:r>
            <w:r w:rsidR="0021619C">
              <w:rPr>
                <w:noProof/>
                <w:webHidden/>
              </w:rPr>
              <w:instrText xml:space="preserve"> PAGEREF _Toc452984447 \h </w:instrText>
            </w:r>
            <w:r w:rsidR="001E3B59">
              <w:rPr>
                <w:noProof/>
                <w:webHidden/>
              </w:rPr>
            </w:r>
            <w:r w:rsidR="001E3B59">
              <w:rPr>
                <w:noProof/>
                <w:webHidden/>
              </w:rPr>
              <w:fldChar w:fldCharType="separate"/>
            </w:r>
            <w:r w:rsidR="004A1192">
              <w:rPr>
                <w:noProof/>
                <w:webHidden/>
              </w:rPr>
              <w:t>11</w:t>
            </w:r>
            <w:r w:rsidR="001E3B59">
              <w:rPr>
                <w:noProof/>
                <w:webHidden/>
              </w:rPr>
              <w:fldChar w:fldCharType="end"/>
            </w:r>
          </w:hyperlink>
        </w:p>
        <w:p w:rsidR="0021619C" w:rsidRDefault="005159C9">
          <w:pPr>
            <w:pStyle w:val="TJ2"/>
            <w:tabs>
              <w:tab w:val="left" w:pos="880"/>
              <w:tab w:val="right" w:leader="dot" w:pos="9062"/>
            </w:tabs>
            <w:rPr>
              <w:noProof/>
            </w:rPr>
          </w:pPr>
          <w:hyperlink w:anchor="_Toc452984448" w:history="1">
            <w:r w:rsidR="0021619C" w:rsidRPr="00405288">
              <w:rPr>
                <w:rStyle w:val="Hiperhivatkozs"/>
                <w:noProof/>
              </w:rPr>
              <w:t>4.1</w:t>
            </w:r>
            <w:r w:rsidR="0021619C">
              <w:rPr>
                <w:noProof/>
              </w:rPr>
              <w:tab/>
            </w:r>
            <w:r w:rsidR="0021619C" w:rsidRPr="00405288">
              <w:rPr>
                <w:rStyle w:val="Hiperhivatkozs"/>
                <w:noProof/>
              </w:rPr>
              <w:t>Helyzetfeltárás</w:t>
            </w:r>
            <w:r w:rsidR="0021619C">
              <w:rPr>
                <w:noProof/>
                <w:webHidden/>
              </w:rPr>
              <w:tab/>
            </w:r>
            <w:r w:rsidR="001E3B59">
              <w:rPr>
                <w:noProof/>
                <w:webHidden/>
              </w:rPr>
              <w:fldChar w:fldCharType="begin"/>
            </w:r>
            <w:r w:rsidR="0021619C">
              <w:rPr>
                <w:noProof/>
                <w:webHidden/>
              </w:rPr>
              <w:instrText xml:space="preserve"> PAGEREF _Toc452984448 \h </w:instrText>
            </w:r>
            <w:r w:rsidR="001E3B59">
              <w:rPr>
                <w:noProof/>
                <w:webHidden/>
              </w:rPr>
            </w:r>
            <w:r w:rsidR="001E3B59">
              <w:rPr>
                <w:noProof/>
                <w:webHidden/>
              </w:rPr>
              <w:fldChar w:fldCharType="separate"/>
            </w:r>
            <w:r w:rsidR="004A1192">
              <w:rPr>
                <w:noProof/>
                <w:webHidden/>
              </w:rPr>
              <w:t>11</w:t>
            </w:r>
            <w:r w:rsidR="001E3B59">
              <w:rPr>
                <w:noProof/>
                <w:webHidden/>
              </w:rPr>
              <w:fldChar w:fldCharType="end"/>
            </w:r>
          </w:hyperlink>
        </w:p>
        <w:p w:rsidR="0021619C" w:rsidRDefault="005159C9">
          <w:pPr>
            <w:pStyle w:val="TJ3"/>
            <w:tabs>
              <w:tab w:val="left" w:pos="1320"/>
              <w:tab w:val="right" w:leader="dot" w:pos="9062"/>
            </w:tabs>
            <w:rPr>
              <w:noProof/>
            </w:rPr>
          </w:pPr>
          <w:hyperlink w:anchor="_Toc452984449" w:history="1">
            <w:r w:rsidR="0021619C" w:rsidRPr="00405288">
              <w:rPr>
                <w:rStyle w:val="Hiperhivatkozs"/>
                <w:noProof/>
              </w:rPr>
              <w:t>4.1.1</w:t>
            </w:r>
            <w:r w:rsidR="0021619C">
              <w:rPr>
                <w:noProof/>
              </w:rPr>
              <w:tab/>
            </w:r>
            <w:r w:rsidR="0021619C" w:rsidRPr="00405288">
              <w:rPr>
                <w:rStyle w:val="Hiperhivatkozs"/>
                <w:noProof/>
              </w:rPr>
              <w:t>Térszerkezeti adottságok</w:t>
            </w:r>
            <w:r w:rsidR="0021619C">
              <w:rPr>
                <w:noProof/>
                <w:webHidden/>
              </w:rPr>
              <w:tab/>
            </w:r>
            <w:r w:rsidR="001E3B59">
              <w:rPr>
                <w:noProof/>
                <w:webHidden/>
              </w:rPr>
              <w:fldChar w:fldCharType="begin"/>
            </w:r>
            <w:r w:rsidR="0021619C">
              <w:rPr>
                <w:noProof/>
                <w:webHidden/>
              </w:rPr>
              <w:instrText xml:space="preserve"> PAGEREF _Toc452984449 \h </w:instrText>
            </w:r>
            <w:r w:rsidR="001E3B59">
              <w:rPr>
                <w:noProof/>
                <w:webHidden/>
              </w:rPr>
            </w:r>
            <w:r w:rsidR="001E3B59">
              <w:rPr>
                <w:noProof/>
                <w:webHidden/>
              </w:rPr>
              <w:fldChar w:fldCharType="separate"/>
            </w:r>
            <w:r w:rsidR="004A1192">
              <w:rPr>
                <w:noProof/>
                <w:webHidden/>
              </w:rPr>
              <w:t>11</w:t>
            </w:r>
            <w:r w:rsidR="001E3B59">
              <w:rPr>
                <w:noProof/>
                <w:webHidden/>
              </w:rPr>
              <w:fldChar w:fldCharType="end"/>
            </w:r>
          </w:hyperlink>
        </w:p>
        <w:p w:rsidR="0021619C" w:rsidRDefault="005159C9">
          <w:pPr>
            <w:pStyle w:val="TJ3"/>
            <w:tabs>
              <w:tab w:val="left" w:pos="1320"/>
              <w:tab w:val="right" w:leader="dot" w:pos="9062"/>
            </w:tabs>
            <w:rPr>
              <w:noProof/>
            </w:rPr>
          </w:pPr>
          <w:hyperlink w:anchor="_Toc452984450" w:history="1">
            <w:r w:rsidR="0021619C" w:rsidRPr="00405288">
              <w:rPr>
                <w:rStyle w:val="Hiperhivatkozs"/>
                <w:noProof/>
              </w:rPr>
              <w:t>4.1.2</w:t>
            </w:r>
            <w:r w:rsidR="0021619C">
              <w:rPr>
                <w:noProof/>
              </w:rPr>
              <w:tab/>
            </w:r>
            <w:r w:rsidR="0021619C" w:rsidRPr="00405288">
              <w:rPr>
                <w:rStyle w:val="Hiperhivatkozs"/>
                <w:noProof/>
              </w:rPr>
              <w:t>Környezeti adottságok</w:t>
            </w:r>
            <w:r w:rsidR="0021619C">
              <w:rPr>
                <w:noProof/>
                <w:webHidden/>
              </w:rPr>
              <w:tab/>
            </w:r>
            <w:r w:rsidR="001E3B59">
              <w:rPr>
                <w:noProof/>
                <w:webHidden/>
              </w:rPr>
              <w:fldChar w:fldCharType="begin"/>
            </w:r>
            <w:r w:rsidR="0021619C">
              <w:rPr>
                <w:noProof/>
                <w:webHidden/>
              </w:rPr>
              <w:instrText xml:space="preserve"> PAGEREF _Toc452984450 \h </w:instrText>
            </w:r>
            <w:r w:rsidR="001E3B59">
              <w:rPr>
                <w:noProof/>
                <w:webHidden/>
              </w:rPr>
            </w:r>
            <w:r w:rsidR="001E3B59">
              <w:rPr>
                <w:noProof/>
                <w:webHidden/>
              </w:rPr>
              <w:fldChar w:fldCharType="separate"/>
            </w:r>
            <w:r w:rsidR="004A1192">
              <w:rPr>
                <w:noProof/>
                <w:webHidden/>
              </w:rPr>
              <w:t>12</w:t>
            </w:r>
            <w:r w:rsidR="001E3B59">
              <w:rPr>
                <w:noProof/>
                <w:webHidden/>
              </w:rPr>
              <w:fldChar w:fldCharType="end"/>
            </w:r>
          </w:hyperlink>
        </w:p>
        <w:p w:rsidR="0021619C" w:rsidRDefault="005159C9">
          <w:pPr>
            <w:pStyle w:val="TJ3"/>
            <w:tabs>
              <w:tab w:val="left" w:pos="1320"/>
              <w:tab w:val="right" w:leader="dot" w:pos="9062"/>
            </w:tabs>
            <w:rPr>
              <w:noProof/>
            </w:rPr>
          </w:pPr>
          <w:hyperlink w:anchor="_Toc452984451" w:history="1">
            <w:r w:rsidR="0021619C" w:rsidRPr="00405288">
              <w:rPr>
                <w:rStyle w:val="Hiperhivatkozs"/>
                <w:noProof/>
              </w:rPr>
              <w:t>4.1.3</w:t>
            </w:r>
            <w:r w:rsidR="0021619C">
              <w:rPr>
                <w:noProof/>
              </w:rPr>
              <w:tab/>
            </w:r>
            <w:r w:rsidR="0021619C" w:rsidRPr="00405288">
              <w:rPr>
                <w:rStyle w:val="Hiperhivatkozs"/>
                <w:noProof/>
              </w:rPr>
              <w:t>Műemlékek és kulturális örökségek</w:t>
            </w:r>
            <w:r w:rsidR="0021619C">
              <w:rPr>
                <w:noProof/>
                <w:webHidden/>
              </w:rPr>
              <w:tab/>
            </w:r>
            <w:r w:rsidR="001E3B59">
              <w:rPr>
                <w:noProof/>
                <w:webHidden/>
              </w:rPr>
              <w:fldChar w:fldCharType="begin"/>
            </w:r>
            <w:r w:rsidR="0021619C">
              <w:rPr>
                <w:noProof/>
                <w:webHidden/>
              </w:rPr>
              <w:instrText xml:space="preserve"> PAGEREF _Toc452984451 \h </w:instrText>
            </w:r>
            <w:r w:rsidR="001E3B59">
              <w:rPr>
                <w:noProof/>
                <w:webHidden/>
              </w:rPr>
            </w:r>
            <w:r w:rsidR="001E3B59">
              <w:rPr>
                <w:noProof/>
                <w:webHidden/>
              </w:rPr>
              <w:fldChar w:fldCharType="separate"/>
            </w:r>
            <w:r w:rsidR="004A1192">
              <w:rPr>
                <w:noProof/>
                <w:webHidden/>
              </w:rPr>
              <w:t>13</w:t>
            </w:r>
            <w:r w:rsidR="001E3B59">
              <w:rPr>
                <w:noProof/>
                <w:webHidden/>
              </w:rPr>
              <w:fldChar w:fldCharType="end"/>
            </w:r>
          </w:hyperlink>
        </w:p>
        <w:p w:rsidR="0021619C" w:rsidRDefault="005159C9">
          <w:pPr>
            <w:pStyle w:val="TJ3"/>
            <w:tabs>
              <w:tab w:val="left" w:pos="1320"/>
              <w:tab w:val="right" w:leader="dot" w:pos="9062"/>
            </w:tabs>
            <w:rPr>
              <w:noProof/>
            </w:rPr>
          </w:pPr>
          <w:hyperlink w:anchor="_Toc452984452" w:history="1">
            <w:r w:rsidR="0021619C" w:rsidRPr="00405288">
              <w:rPr>
                <w:rStyle w:val="Hiperhivatkozs"/>
                <w:noProof/>
              </w:rPr>
              <w:t>4.1.4</w:t>
            </w:r>
            <w:r w:rsidR="0021619C">
              <w:rPr>
                <w:noProof/>
              </w:rPr>
              <w:tab/>
            </w:r>
            <w:r w:rsidR="0021619C" w:rsidRPr="00405288">
              <w:rPr>
                <w:rStyle w:val="Hiperhivatkozs"/>
                <w:noProof/>
              </w:rPr>
              <w:t>Társadalmi folyamatok</w:t>
            </w:r>
            <w:r w:rsidR="0021619C">
              <w:rPr>
                <w:noProof/>
                <w:webHidden/>
              </w:rPr>
              <w:tab/>
            </w:r>
            <w:r w:rsidR="001E3B59">
              <w:rPr>
                <w:noProof/>
                <w:webHidden/>
              </w:rPr>
              <w:fldChar w:fldCharType="begin"/>
            </w:r>
            <w:r w:rsidR="0021619C">
              <w:rPr>
                <w:noProof/>
                <w:webHidden/>
              </w:rPr>
              <w:instrText xml:space="preserve"> PAGEREF _Toc452984452 \h </w:instrText>
            </w:r>
            <w:r w:rsidR="001E3B59">
              <w:rPr>
                <w:noProof/>
                <w:webHidden/>
              </w:rPr>
            </w:r>
            <w:r w:rsidR="001E3B59">
              <w:rPr>
                <w:noProof/>
                <w:webHidden/>
              </w:rPr>
              <w:fldChar w:fldCharType="separate"/>
            </w:r>
            <w:r w:rsidR="004A1192">
              <w:rPr>
                <w:noProof/>
                <w:webHidden/>
              </w:rPr>
              <w:t>14</w:t>
            </w:r>
            <w:r w:rsidR="001E3B59">
              <w:rPr>
                <w:noProof/>
                <w:webHidden/>
              </w:rPr>
              <w:fldChar w:fldCharType="end"/>
            </w:r>
          </w:hyperlink>
        </w:p>
        <w:p w:rsidR="0021619C" w:rsidRDefault="005159C9">
          <w:pPr>
            <w:pStyle w:val="TJ3"/>
            <w:tabs>
              <w:tab w:val="left" w:pos="1320"/>
              <w:tab w:val="right" w:leader="dot" w:pos="9062"/>
            </w:tabs>
            <w:rPr>
              <w:noProof/>
            </w:rPr>
          </w:pPr>
          <w:hyperlink w:anchor="_Toc452984453" w:history="1">
            <w:r w:rsidR="0021619C" w:rsidRPr="00405288">
              <w:rPr>
                <w:rStyle w:val="Hiperhivatkozs"/>
                <w:noProof/>
              </w:rPr>
              <w:t>4.1.5</w:t>
            </w:r>
            <w:r w:rsidR="0021619C">
              <w:rPr>
                <w:noProof/>
              </w:rPr>
              <w:tab/>
            </w:r>
            <w:r w:rsidR="0021619C" w:rsidRPr="00405288">
              <w:rPr>
                <w:rStyle w:val="Hiperhivatkozs"/>
                <w:noProof/>
              </w:rPr>
              <w:t>Gazdasági folyamatok</w:t>
            </w:r>
            <w:r w:rsidR="0021619C">
              <w:rPr>
                <w:noProof/>
                <w:webHidden/>
              </w:rPr>
              <w:tab/>
            </w:r>
            <w:r w:rsidR="001E3B59">
              <w:rPr>
                <w:noProof/>
                <w:webHidden/>
              </w:rPr>
              <w:fldChar w:fldCharType="begin"/>
            </w:r>
            <w:r w:rsidR="0021619C">
              <w:rPr>
                <w:noProof/>
                <w:webHidden/>
              </w:rPr>
              <w:instrText xml:space="preserve"> PAGEREF _Toc452984453 \h </w:instrText>
            </w:r>
            <w:r w:rsidR="001E3B59">
              <w:rPr>
                <w:noProof/>
                <w:webHidden/>
              </w:rPr>
            </w:r>
            <w:r w:rsidR="001E3B59">
              <w:rPr>
                <w:noProof/>
                <w:webHidden/>
              </w:rPr>
              <w:fldChar w:fldCharType="separate"/>
            </w:r>
            <w:r w:rsidR="004A1192">
              <w:rPr>
                <w:noProof/>
                <w:webHidden/>
              </w:rPr>
              <w:t>20</w:t>
            </w:r>
            <w:r w:rsidR="001E3B59">
              <w:rPr>
                <w:noProof/>
                <w:webHidden/>
              </w:rPr>
              <w:fldChar w:fldCharType="end"/>
            </w:r>
          </w:hyperlink>
        </w:p>
        <w:p w:rsidR="0021619C" w:rsidRDefault="005159C9">
          <w:pPr>
            <w:pStyle w:val="TJ3"/>
            <w:tabs>
              <w:tab w:val="left" w:pos="1320"/>
              <w:tab w:val="right" w:leader="dot" w:pos="9062"/>
            </w:tabs>
            <w:rPr>
              <w:noProof/>
            </w:rPr>
          </w:pPr>
          <w:hyperlink w:anchor="_Toc452984454" w:history="1">
            <w:r w:rsidR="0021619C" w:rsidRPr="00405288">
              <w:rPr>
                <w:rStyle w:val="Hiperhivatkozs"/>
                <w:noProof/>
              </w:rPr>
              <w:t>4.1.6</w:t>
            </w:r>
            <w:r w:rsidR="0021619C">
              <w:rPr>
                <w:noProof/>
              </w:rPr>
              <w:tab/>
            </w:r>
            <w:r w:rsidR="0021619C" w:rsidRPr="00405288">
              <w:rPr>
                <w:rStyle w:val="Hiperhivatkozs"/>
                <w:noProof/>
              </w:rPr>
              <w:t>Térségben megvalósult projektek</w:t>
            </w:r>
            <w:r w:rsidR="0021619C">
              <w:rPr>
                <w:noProof/>
                <w:webHidden/>
              </w:rPr>
              <w:tab/>
            </w:r>
            <w:r w:rsidR="001E3B59">
              <w:rPr>
                <w:noProof/>
                <w:webHidden/>
              </w:rPr>
              <w:fldChar w:fldCharType="begin"/>
            </w:r>
            <w:r w:rsidR="0021619C">
              <w:rPr>
                <w:noProof/>
                <w:webHidden/>
              </w:rPr>
              <w:instrText xml:space="preserve"> PAGEREF _Toc452984454 \h </w:instrText>
            </w:r>
            <w:r w:rsidR="001E3B59">
              <w:rPr>
                <w:noProof/>
                <w:webHidden/>
              </w:rPr>
            </w:r>
            <w:r w:rsidR="001E3B59">
              <w:rPr>
                <w:noProof/>
                <w:webHidden/>
              </w:rPr>
              <w:fldChar w:fldCharType="separate"/>
            </w:r>
            <w:r w:rsidR="004A1192">
              <w:rPr>
                <w:noProof/>
                <w:webHidden/>
              </w:rPr>
              <w:t>24</w:t>
            </w:r>
            <w:r w:rsidR="001E3B59">
              <w:rPr>
                <w:noProof/>
                <w:webHidden/>
              </w:rPr>
              <w:fldChar w:fldCharType="end"/>
            </w:r>
          </w:hyperlink>
        </w:p>
        <w:p w:rsidR="0021619C" w:rsidRDefault="005159C9">
          <w:pPr>
            <w:pStyle w:val="TJ3"/>
            <w:tabs>
              <w:tab w:val="left" w:pos="1320"/>
              <w:tab w:val="right" w:leader="dot" w:pos="9062"/>
            </w:tabs>
            <w:rPr>
              <w:noProof/>
            </w:rPr>
          </w:pPr>
          <w:hyperlink w:anchor="_Toc452984455" w:history="1">
            <w:r w:rsidR="0021619C" w:rsidRPr="00405288">
              <w:rPr>
                <w:rStyle w:val="Hiperhivatkozs"/>
                <w:noProof/>
              </w:rPr>
              <w:t>4.1.7</w:t>
            </w:r>
            <w:r w:rsidR="0021619C">
              <w:rPr>
                <w:noProof/>
              </w:rPr>
              <w:tab/>
            </w:r>
            <w:r w:rsidR="0021619C" w:rsidRPr="00405288">
              <w:rPr>
                <w:rStyle w:val="Hiperhivatkozs"/>
                <w:noProof/>
              </w:rPr>
              <w:t>A hátrányos helyzetű társadalmi csoportok azonosítása</w:t>
            </w:r>
            <w:r w:rsidR="0021619C">
              <w:rPr>
                <w:noProof/>
                <w:webHidden/>
              </w:rPr>
              <w:tab/>
            </w:r>
            <w:r w:rsidR="001E3B59">
              <w:rPr>
                <w:noProof/>
                <w:webHidden/>
              </w:rPr>
              <w:fldChar w:fldCharType="begin"/>
            </w:r>
            <w:r w:rsidR="0021619C">
              <w:rPr>
                <w:noProof/>
                <w:webHidden/>
              </w:rPr>
              <w:instrText xml:space="preserve"> PAGEREF _Toc452984455 \h </w:instrText>
            </w:r>
            <w:r w:rsidR="001E3B59">
              <w:rPr>
                <w:noProof/>
                <w:webHidden/>
              </w:rPr>
            </w:r>
            <w:r w:rsidR="001E3B59">
              <w:rPr>
                <w:noProof/>
                <w:webHidden/>
              </w:rPr>
              <w:fldChar w:fldCharType="separate"/>
            </w:r>
            <w:r w:rsidR="004A1192">
              <w:rPr>
                <w:noProof/>
                <w:webHidden/>
              </w:rPr>
              <w:t>25</w:t>
            </w:r>
            <w:r w:rsidR="001E3B59">
              <w:rPr>
                <w:noProof/>
                <w:webHidden/>
              </w:rPr>
              <w:fldChar w:fldCharType="end"/>
            </w:r>
          </w:hyperlink>
        </w:p>
        <w:p w:rsidR="0021619C" w:rsidRDefault="005159C9">
          <w:pPr>
            <w:pStyle w:val="TJ3"/>
            <w:tabs>
              <w:tab w:val="left" w:pos="1320"/>
              <w:tab w:val="right" w:leader="dot" w:pos="9062"/>
            </w:tabs>
            <w:rPr>
              <w:noProof/>
            </w:rPr>
          </w:pPr>
          <w:hyperlink w:anchor="_Toc452984456" w:history="1">
            <w:r w:rsidR="0021619C" w:rsidRPr="00405288">
              <w:rPr>
                <w:rStyle w:val="Hiperhivatkozs"/>
                <w:noProof/>
              </w:rPr>
              <w:t>4.1.8</w:t>
            </w:r>
            <w:r w:rsidR="0021619C">
              <w:rPr>
                <w:noProof/>
              </w:rPr>
              <w:tab/>
            </w:r>
            <w:r w:rsidR="0021619C" w:rsidRPr="00405288">
              <w:rPr>
                <w:rStyle w:val="Hiperhivatkozs"/>
                <w:noProof/>
              </w:rPr>
              <w:t>Összegzés</w:t>
            </w:r>
            <w:r w:rsidR="0021619C">
              <w:rPr>
                <w:noProof/>
                <w:webHidden/>
              </w:rPr>
              <w:tab/>
            </w:r>
            <w:r w:rsidR="001E3B59">
              <w:rPr>
                <w:noProof/>
                <w:webHidden/>
              </w:rPr>
              <w:fldChar w:fldCharType="begin"/>
            </w:r>
            <w:r w:rsidR="0021619C">
              <w:rPr>
                <w:noProof/>
                <w:webHidden/>
              </w:rPr>
              <w:instrText xml:space="preserve"> PAGEREF _Toc452984456 \h </w:instrText>
            </w:r>
            <w:r w:rsidR="001E3B59">
              <w:rPr>
                <w:noProof/>
                <w:webHidden/>
              </w:rPr>
            </w:r>
            <w:r w:rsidR="001E3B59">
              <w:rPr>
                <w:noProof/>
                <w:webHidden/>
              </w:rPr>
              <w:fldChar w:fldCharType="separate"/>
            </w:r>
            <w:r w:rsidR="004A1192">
              <w:rPr>
                <w:noProof/>
                <w:webHidden/>
              </w:rPr>
              <w:t>26</w:t>
            </w:r>
            <w:r w:rsidR="001E3B59">
              <w:rPr>
                <w:noProof/>
                <w:webHidden/>
              </w:rPr>
              <w:fldChar w:fldCharType="end"/>
            </w:r>
          </w:hyperlink>
        </w:p>
        <w:p w:rsidR="0021619C" w:rsidRDefault="005159C9">
          <w:pPr>
            <w:pStyle w:val="TJ2"/>
            <w:tabs>
              <w:tab w:val="left" w:pos="880"/>
              <w:tab w:val="right" w:leader="dot" w:pos="9062"/>
            </w:tabs>
            <w:rPr>
              <w:noProof/>
            </w:rPr>
          </w:pPr>
          <w:hyperlink w:anchor="_Toc452984457" w:history="1">
            <w:r w:rsidR="0021619C" w:rsidRPr="00405288">
              <w:rPr>
                <w:rStyle w:val="Hiperhivatkozs"/>
                <w:noProof/>
              </w:rPr>
              <w:t>4.2</w:t>
            </w:r>
            <w:r w:rsidR="0021619C">
              <w:rPr>
                <w:noProof/>
              </w:rPr>
              <w:tab/>
            </w:r>
            <w:r w:rsidR="0021619C" w:rsidRPr="00405288">
              <w:rPr>
                <w:rStyle w:val="Hiperhivatkozs"/>
                <w:noProof/>
              </w:rPr>
              <w:t>A 2007-2013-as HVS megvalósulásának összegző értékelése, következtetések</w:t>
            </w:r>
            <w:r w:rsidR="0021619C">
              <w:rPr>
                <w:noProof/>
                <w:webHidden/>
              </w:rPr>
              <w:tab/>
            </w:r>
            <w:r w:rsidR="001E3B59">
              <w:rPr>
                <w:noProof/>
                <w:webHidden/>
              </w:rPr>
              <w:fldChar w:fldCharType="begin"/>
            </w:r>
            <w:r w:rsidR="0021619C">
              <w:rPr>
                <w:noProof/>
                <w:webHidden/>
              </w:rPr>
              <w:instrText xml:space="preserve"> PAGEREF _Toc452984457 \h </w:instrText>
            </w:r>
            <w:r w:rsidR="001E3B59">
              <w:rPr>
                <w:noProof/>
                <w:webHidden/>
              </w:rPr>
            </w:r>
            <w:r w:rsidR="001E3B59">
              <w:rPr>
                <w:noProof/>
                <w:webHidden/>
              </w:rPr>
              <w:fldChar w:fldCharType="separate"/>
            </w:r>
            <w:r w:rsidR="004A1192">
              <w:rPr>
                <w:noProof/>
                <w:webHidden/>
              </w:rPr>
              <w:t>28</w:t>
            </w:r>
            <w:r w:rsidR="001E3B59">
              <w:rPr>
                <w:noProof/>
                <w:webHidden/>
              </w:rPr>
              <w:fldChar w:fldCharType="end"/>
            </w:r>
          </w:hyperlink>
        </w:p>
        <w:p w:rsidR="0021619C" w:rsidRDefault="005159C9">
          <w:pPr>
            <w:pStyle w:val="TJ2"/>
            <w:tabs>
              <w:tab w:val="left" w:pos="880"/>
              <w:tab w:val="right" w:leader="dot" w:pos="9062"/>
            </w:tabs>
            <w:rPr>
              <w:noProof/>
            </w:rPr>
          </w:pPr>
          <w:hyperlink w:anchor="_Toc452984458" w:history="1">
            <w:r w:rsidR="0021619C" w:rsidRPr="00405288">
              <w:rPr>
                <w:rStyle w:val="Hiperhivatkozs"/>
                <w:noProof/>
              </w:rPr>
              <w:t>4.3</w:t>
            </w:r>
            <w:r w:rsidR="0021619C">
              <w:rPr>
                <w:noProof/>
              </w:rPr>
              <w:tab/>
            </w:r>
            <w:r w:rsidR="0021619C" w:rsidRPr="00405288">
              <w:rPr>
                <w:rStyle w:val="Hiperhivatkozs"/>
                <w:noProof/>
              </w:rPr>
              <w:t>A HFS-t érintő tervezési előzmények, programok, szolgáltatások</w:t>
            </w:r>
            <w:r w:rsidR="0021619C">
              <w:rPr>
                <w:noProof/>
                <w:webHidden/>
              </w:rPr>
              <w:tab/>
            </w:r>
            <w:r w:rsidR="001E3B59">
              <w:rPr>
                <w:noProof/>
                <w:webHidden/>
              </w:rPr>
              <w:fldChar w:fldCharType="begin"/>
            </w:r>
            <w:r w:rsidR="0021619C">
              <w:rPr>
                <w:noProof/>
                <w:webHidden/>
              </w:rPr>
              <w:instrText xml:space="preserve"> PAGEREF _Toc452984458 \h </w:instrText>
            </w:r>
            <w:r w:rsidR="001E3B59">
              <w:rPr>
                <w:noProof/>
                <w:webHidden/>
              </w:rPr>
            </w:r>
            <w:r w:rsidR="001E3B59">
              <w:rPr>
                <w:noProof/>
                <w:webHidden/>
              </w:rPr>
              <w:fldChar w:fldCharType="separate"/>
            </w:r>
            <w:r w:rsidR="004A1192">
              <w:rPr>
                <w:noProof/>
                <w:webHidden/>
              </w:rPr>
              <w:t>31</w:t>
            </w:r>
            <w:r w:rsidR="001E3B59">
              <w:rPr>
                <w:noProof/>
                <w:webHidden/>
              </w:rPr>
              <w:fldChar w:fldCharType="end"/>
            </w:r>
          </w:hyperlink>
        </w:p>
        <w:p w:rsidR="0021619C" w:rsidRDefault="005159C9">
          <w:pPr>
            <w:pStyle w:val="TJ3"/>
            <w:tabs>
              <w:tab w:val="left" w:pos="1320"/>
              <w:tab w:val="right" w:leader="dot" w:pos="9062"/>
            </w:tabs>
            <w:rPr>
              <w:noProof/>
            </w:rPr>
          </w:pPr>
          <w:hyperlink w:anchor="_Toc452984459" w:history="1">
            <w:r w:rsidR="0021619C" w:rsidRPr="00405288">
              <w:rPr>
                <w:rStyle w:val="Hiperhivatkozs"/>
                <w:noProof/>
              </w:rPr>
              <w:t>4.3.1</w:t>
            </w:r>
            <w:r w:rsidR="0021619C">
              <w:rPr>
                <w:noProof/>
              </w:rPr>
              <w:tab/>
            </w:r>
            <w:r w:rsidR="0021619C" w:rsidRPr="00405288">
              <w:rPr>
                <w:rStyle w:val="Hiperhivatkozs"/>
                <w:noProof/>
              </w:rPr>
              <w:t>Külső koherencia, kiegészítő jelleg</w:t>
            </w:r>
            <w:r w:rsidR="0021619C">
              <w:rPr>
                <w:noProof/>
                <w:webHidden/>
              </w:rPr>
              <w:tab/>
            </w:r>
            <w:r w:rsidR="001E3B59">
              <w:rPr>
                <w:noProof/>
                <w:webHidden/>
              </w:rPr>
              <w:fldChar w:fldCharType="begin"/>
            </w:r>
            <w:r w:rsidR="0021619C">
              <w:rPr>
                <w:noProof/>
                <w:webHidden/>
              </w:rPr>
              <w:instrText xml:space="preserve"> PAGEREF _Toc452984459 \h </w:instrText>
            </w:r>
            <w:r w:rsidR="001E3B59">
              <w:rPr>
                <w:noProof/>
                <w:webHidden/>
              </w:rPr>
            </w:r>
            <w:r w:rsidR="001E3B59">
              <w:rPr>
                <w:noProof/>
                <w:webHidden/>
              </w:rPr>
              <w:fldChar w:fldCharType="separate"/>
            </w:r>
            <w:r w:rsidR="004A1192">
              <w:rPr>
                <w:noProof/>
                <w:webHidden/>
              </w:rPr>
              <w:t>31</w:t>
            </w:r>
            <w:r w:rsidR="001E3B59">
              <w:rPr>
                <w:noProof/>
                <w:webHidden/>
              </w:rPr>
              <w:fldChar w:fldCharType="end"/>
            </w:r>
          </w:hyperlink>
        </w:p>
        <w:p w:rsidR="0021619C" w:rsidRDefault="005159C9">
          <w:pPr>
            <w:pStyle w:val="TJ3"/>
            <w:tabs>
              <w:tab w:val="left" w:pos="1320"/>
              <w:tab w:val="right" w:leader="dot" w:pos="9062"/>
            </w:tabs>
            <w:rPr>
              <w:noProof/>
            </w:rPr>
          </w:pPr>
          <w:hyperlink w:anchor="_Toc452984460" w:history="1">
            <w:r w:rsidR="0021619C" w:rsidRPr="00405288">
              <w:rPr>
                <w:rStyle w:val="Hiperhivatkozs"/>
                <w:noProof/>
              </w:rPr>
              <w:t>4.3.2</w:t>
            </w:r>
            <w:r w:rsidR="0021619C">
              <w:rPr>
                <w:noProof/>
              </w:rPr>
              <w:tab/>
            </w:r>
            <w:r w:rsidR="0021619C" w:rsidRPr="00405288">
              <w:rPr>
                <w:rStyle w:val="Hiperhivatkozs"/>
                <w:noProof/>
              </w:rPr>
              <w:t>A HFS tartalmát befolyásoló megyei, járási, települési vagy egyéb területi szinten megfogalmazott fejlesztési prioritások/beavatkozási területek/jelentős projektek</w:t>
            </w:r>
            <w:r w:rsidR="0021619C">
              <w:rPr>
                <w:noProof/>
                <w:webHidden/>
              </w:rPr>
              <w:tab/>
            </w:r>
            <w:r w:rsidR="001E3B59">
              <w:rPr>
                <w:noProof/>
                <w:webHidden/>
              </w:rPr>
              <w:fldChar w:fldCharType="begin"/>
            </w:r>
            <w:r w:rsidR="0021619C">
              <w:rPr>
                <w:noProof/>
                <w:webHidden/>
              </w:rPr>
              <w:instrText xml:space="preserve"> PAGEREF _Toc452984460 \h </w:instrText>
            </w:r>
            <w:r w:rsidR="001E3B59">
              <w:rPr>
                <w:noProof/>
                <w:webHidden/>
              </w:rPr>
            </w:r>
            <w:r w:rsidR="001E3B59">
              <w:rPr>
                <w:noProof/>
                <w:webHidden/>
              </w:rPr>
              <w:fldChar w:fldCharType="separate"/>
            </w:r>
            <w:r w:rsidR="004A1192">
              <w:rPr>
                <w:noProof/>
                <w:webHidden/>
              </w:rPr>
              <w:t>33</w:t>
            </w:r>
            <w:r w:rsidR="001E3B59">
              <w:rPr>
                <w:noProof/>
                <w:webHidden/>
              </w:rPr>
              <w:fldChar w:fldCharType="end"/>
            </w:r>
          </w:hyperlink>
        </w:p>
        <w:p w:rsidR="0021619C" w:rsidRDefault="005159C9">
          <w:pPr>
            <w:pStyle w:val="TJ3"/>
            <w:tabs>
              <w:tab w:val="left" w:pos="1320"/>
              <w:tab w:val="right" w:leader="dot" w:pos="9062"/>
            </w:tabs>
            <w:rPr>
              <w:noProof/>
            </w:rPr>
          </w:pPr>
          <w:hyperlink w:anchor="_Toc452984461" w:history="1">
            <w:r w:rsidR="0021619C" w:rsidRPr="00405288">
              <w:rPr>
                <w:rStyle w:val="Hiperhivatkozs"/>
                <w:noProof/>
              </w:rPr>
              <w:t>4.3.3</w:t>
            </w:r>
            <w:r w:rsidR="0021619C">
              <w:rPr>
                <w:noProof/>
              </w:rPr>
              <w:tab/>
            </w:r>
            <w:r w:rsidR="0021619C" w:rsidRPr="00405288">
              <w:rPr>
                <w:rStyle w:val="Hiperhivatkozs"/>
                <w:noProof/>
              </w:rPr>
              <w:t>A Helyi Fejlesztési Stratégia tartalmát befolyásoló, a térség gazdasági és környezeti fejlődését és a befogadást támogató programok, szolgáltatások</w:t>
            </w:r>
            <w:r w:rsidR="0021619C">
              <w:rPr>
                <w:noProof/>
                <w:webHidden/>
              </w:rPr>
              <w:tab/>
            </w:r>
            <w:r w:rsidR="001E3B59">
              <w:rPr>
                <w:noProof/>
                <w:webHidden/>
              </w:rPr>
              <w:fldChar w:fldCharType="begin"/>
            </w:r>
            <w:r w:rsidR="0021619C">
              <w:rPr>
                <w:noProof/>
                <w:webHidden/>
              </w:rPr>
              <w:instrText xml:space="preserve"> PAGEREF _Toc452984461 \h </w:instrText>
            </w:r>
            <w:r w:rsidR="001E3B59">
              <w:rPr>
                <w:noProof/>
                <w:webHidden/>
              </w:rPr>
            </w:r>
            <w:r w:rsidR="001E3B59">
              <w:rPr>
                <w:noProof/>
                <w:webHidden/>
              </w:rPr>
              <w:fldChar w:fldCharType="separate"/>
            </w:r>
            <w:r w:rsidR="004A1192">
              <w:rPr>
                <w:noProof/>
                <w:webHidden/>
              </w:rPr>
              <w:t>34</w:t>
            </w:r>
            <w:r w:rsidR="001E3B59">
              <w:rPr>
                <w:noProof/>
                <w:webHidden/>
              </w:rPr>
              <w:fldChar w:fldCharType="end"/>
            </w:r>
          </w:hyperlink>
        </w:p>
        <w:p w:rsidR="0021619C" w:rsidRDefault="005159C9">
          <w:pPr>
            <w:pStyle w:val="TJ2"/>
            <w:tabs>
              <w:tab w:val="left" w:pos="880"/>
              <w:tab w:val="right" w:leader="dot" w:pos="9062"/>
            </w:tabs>
            <w:rPr>
              <w:noProof/>
            </w:rPr>
          </w:pPr>
          <w:hyperlink w:anchor="_Toc452984462" w:history="1">
            <w:r w:rsidR="0021619C" w:rsidRPr="00405288">
              <w:rPr>
                <w:rStyle w:val="Hiperhivatkozs"/>
                <w:noProof/>
              </w:rPr>
              <w:t>4.4</w:t>
            </w:r>
            <w:r w:rsidR="0021619C">
              <w:rPr>
                <w:noProof/>
              </w:rPr>
              <w:tab/>
            </w:r>
            <w:r w:rsidR="0021619C" w:rsidRPr="00405288">
              <w:rPr>
                <w:rStyle w:val="Hiperhivatkozs"/>
                <w:noProof/>
              </w:rPr>
              <w:t>SWOT</w:t>
            </w:r>
            <w:r w:rsidR="0021619C">
              <w:rPr>
                <w:noProof/>
                <w:webHidden/>
              </w:rPr>
              <w:tab/>
            </w:r>
            <w:r w:rsidR="001E3B59">
              <w:rPr>
                <w:noProof/>
                <w:webHidden/>
              </w:rPr>
              <w:fldChar w:fldCharType="begin"/>
            </w:r>
            <w:r w:rsidR="0021619C">
              <w:rPr>
                <w:noProof/>
                <w:webHidden/>
              </w:rPr>
              <w:instrText xml:space="preserve"> PAGEREF _Toc452984462 \h </w:instrText>
            </w:r>
            <w:r w:rsidR="001E3B59">
              <w:rPr>
                <w:noProof/>
                <w:webHidden/>
              </w:rPr>
            </w:r>
            <w:r w:rsidR="001E3B59">
              <w:rPr>
                <w:noProof/>
                <w:webHidden/>
              </w:rPr>
              <w:fldChar w:fldCharType="separate"/>
            </w:r>
            <w:r w:rsidR="004A1192">
              <w:rPr>
                <w:noProof/>
                <w:webHidden/>
              </w:rPr>
              <w:t>35</w:t>
            </w:r>
            <w:r w:rsidR="001E3B59">
              <w:rPr>
                <w:noProof/>
                <w:webHidden/>
              </w:rPr>
              <w:fldChar w:fldCharType="end"/>
            </w:r>
          </w:hyperlink>
        </w:p>
        <w:p w:rsidR="0021619C" w:rsidRDefault="005159C9">
          <w:pPr>
            <w:pStyle w:val="TJ2"/>
            <w:tabs>
              <w:tab w:val="left" w:pos="880"/>
              <w:tab w:val="right" w:leader="dot" w:pos="9062"/>
            </w:tabs>
            <w:rPr>
              <w:noProof/>
            </w:rPr>
          </w:pPr>
          <w:hyperlink w:anchor="_Toc452984463" w:history="1">
            <w:r w:rsidR="0021619C" w:rsidRPr="00405288">
              <w:rPr>
                <w:rStyle w:val="Hiperhivatkozs"/>
                <w:noProof/>
              </w:rPr>
              <w:t>4.5</w:t>
            </w:r>
            <w:r w:rsidR="0021619C">
              <w:rPr>
                <w:noProof/>
              </w:rPr>
              <w:tab/>
            </w:r>
            <w:r w:rsidR="0021619C" w:rsidRPr="00405288">
              <w:rPr>
                <w:rStyle w:val="Hiperhivatkozs"/>
                <w:noProof/>
              </w:rPr>
              <w:t>Fejlesztési szükségletek azonosítása</w:t>
            </w:r>
            <w:r w:rsidR="0021619C">
              <w:rPr>
                <w:noProof/>
                <w:webHidden/>
              </w:rPr>
              <w:tab/>
            </w:r>
            <w:r w:rsidR="001E3B59">
              <w:rPr>
                <w:noProof/>
                <w:webHidden/>
              </w:rPr>
              <w:fldChar w:fldCharType="begin"/>
            </w:r>
            <w:r w:rsidR="0021619C">
              <w:rPr>
                <w:noProof/>
                <w:webHidden/>
              </w:rPr>
              <w:instrText xml:space="preserve"> PAGEREF _Toc452984463 \h </w:instrText>
            </w:r>
            <w:r w:rsidR="001E3B59">
              <w:rPr>
                <w:noProof/>
                <w:webHidden/>
              </w:rPr>
            </w:r>
            <w:r w:rsidR="001E3B59">
              <w:rPr>
                <w:noProof/>
                <w:webHidden/>
              </w:rPr>
              <w:fldChar w:fldCharType="separate"/>
            </w:r>
            <w:r w:rsidR="004A1192">
              <w:rPr>
                <w:noProof/>
                <w:webHidden/>
              </w:rPr>
              <w:t>36</w:t>
            </w:r>
            <w:r w:rsidR="001E3B59">
              <w:rPr>
                <w:noProof/>
                <w:webHidden/>
              </w:rPr>
              <w:fldChar w:fldCharType="end"/>
            </w:r>
          </w:hyperlink>
        </w:p>
        <w:p w:rsidR="0021619C" w:rsidRDefault="005159C9">
          <w:pPr>
            <w:pStyle w:val="TJ1"/>
            <w:tabs>
              <w:tab w:val="left" w:pos="440"/>
              <w:tab w:val="right" w:leader="dot" w:pos="9062"/>
            </w:tabs>
            <w:rPr>
              <w:noProof/>
            </w:rPr>
          </w:pPr>
          <w:hyperlink w:anchor="_Toc452984464" w:history="1">
            <w:r w:rsidR="0021619C" w:rsidRPr="00405288">
              <w:rPr>
                <w:rStyle w:val="Hiperhivatkozs"/>
                <w:noProof/>
              </w:rPr>
              <w:t>5.</w:t>
            </w:r>
            <w:r w:rsidR="0021619C">
              <w:rPr>
                <w:noProof/>
              </w:rPr>
              <w:tab/>
            </w:r>
            <w:r w:rsidR="0021619C" w:rsidRPr="00405288">
              <w:rPr>
                <w:rStyle w:val="Hiperhivatkozs"/>
                <w:noProof/>
              </w:rPr>
              <w:t>Horizontális célok</w:t>
            </w:r>
            <w:r w:rsidR="0021619C">
              <w:rPr>
                <w:noProof/>
                <w:webHidden/>
              </w:rPr>
              <w:tab/>
            </w:r>
            <w:r w:rsidR="001E3B59">
              <w:rPr>
                <w:noProof/>
                <w:webHidden/>
              </w:rPr>
              <w:fldChar w:fldCharType="begin"/>
            </w:r>
            <w:r w:rsidR="0021619C">
              <w:rPr>
                <w:noProof/>
                <w:webHidden/>
              </w:rPr>
              <w:instrText xml:space="preserve"> PAGEREF _Toc452984464 \h </w:instrText>
            </w:r>
            <w:r w:rsidR="001E3B59">
              <w:rPr>
                <w:noProof/>
                <w:webHidden/>
              </w:rPr>
            </w:r>
            <w:r w:rsidR="001E3B59">
              <w:rPr>
                <w:noProof/>
                <w:webHidden/>
              </w:rPr>
              <w:fldChar w:fldCharType="separate"/>
            </w:r>
            <w:r w:rsidR="004A1192">
              <w:rPr>
                <w:noProof/>
                <w:webHidden/>
              </w:rPr>
              <w:t>39</w:t>
            </w:r>
            <w:r w:rsidR="001E3B59">
              <w:rPr>
                <w:noProof/>
                <w:webHidden/>
              </w:rPr>
              <w:fldChar w:fldCharType="end"/>
            </w:r>
          </w:hyperlink>
        </w:p>
        <w:p w:rsidR="0021619C" w:rsidRDefault="005159C9">
          <w:pPr>
            <w:pStyle w:val="TJ2"/>
            <w:tabs>
              <w:tab w:val="left" w:pos="880"/>
              <w:tab w:val="right" w:leader="dot" w:pos="9062"/>
            </w:tabs>
            <w:rPr>
              <w:noProof/>
            </w:rPr>
          </w:pPr>
          <w:hyperlink w:anchor="_Toc452984465" w:history="1">
            <w:r w:rsidR="0021619C" w:rsidRPr="00405288">
              <w:rPr>
                <w:rStyle w:val="Hiperhivatkozs"/>
                <w:noProof/>
              </w:rPr>
              <w:t>5.1</w:t>
            </w:r>
            <w:r w:rsidR="0021619C">
              <w:rPr>
                <w:noProof/>
              </w:rPr>
              <w:tab/>
            </w:r>
            <w:r w:rsidR="0021619C" w:rsidRPr="00405288">
              <w:rPr>
                <w:rStyle w:val="Hiperhivatkozs"/>
                <w:noProof/>
              </w:rPr>
              <w:t>Esélyegyenlőség</w:t>
            </w:r>
            <w:r w:rsidR="0021619C">
              <w:rPr>
                <w:noProof/>
                <w:webHidden/>
              </w:rPr>
              <w:tab/>
            </w:r>
            <w:r w:rsidR="001E3B59">
              <w:rPr>
                <w:noProof/>
                <w:webHidden/>
              </w:rPr>
              <w:fldChar w:fldCharType="begin"/>
            </w:r>
            <w:r w:rsidR="0021619C">
              <w:rPr>
                <w:noProof/>
                <w:webHidden/>
              </w:rPr>
              <w:instrText xml:space="preserve"> PAGEREF _Toc452984465 \h </w:instrText>
            </w:r>
            <w:r w:rsidR="001E3B59">
              <w:rPr>
                <w:noProof/>
                <w:webHidden/>
              </w:rPr>
            </w:r>
            <w:r w:rsidR="001E3B59">
              <w:rPr>
                <w:noProof/>
                <w:webHidden/>
              </w:rPr>
              <w:fldChar w:fldCharType="separate"/>
            </w:r>
            <w:r w:rsidR="004A1192">
              <w:rPr>
                <w:noProof/>
                <w:webHidden/>
              </w:rPr>
              <w:t>39</w:t>
            </w:r>
            <w:r w:rsidR="001E3B59">
              <w:rPr>
                <w:noProof/>
                <w:webHidden/>
              </w:rPr>
              <w:fldChar w:fldCharType="end"/>
            </w:r>
          </w:hyperlink>
        </w:p>
        <w:p w:rsidR="0021619C" w:rsidRDefault="005159C9">
          <w:pPr>
            <w:pStyle w:val="TJ2"/>
            <w:tabs>
              <w:tab w:val="left" w:pos="880"/>
              <w:tab w:val="right" w:leader="dot" w:pos="9062"/>
            </w:tabs>
            <w:rPr>
              <w:noProof/>
            </w:rPr>
          </w:pPr>
          <w:hyperlink w:anchor="_Toc452984466" w:history="1">
            <w:r w:rsidR="0021619C" w:rsidRPr="00405288">
              <w:rPr>
                <w:rStyle w:val="Hiperhivatkozs"/>
                <w:noProof/>
              </w:rPr>
              <w:t>5.2</w:t>
            </w:r>
            <w:r w:rsidR="0021619C">
              <w:rPr>
                <w:noProof/>
              </w:rPr>
              <w:tab/>
            </w:r>
            <w:r w:rsidR="0021619C" w:rsidRPr="00405288">
              <w:rPr>
                <w:rStyle w:val="Hiperhivatkozs"/>
                <w:noProof/>
              </w:rPr>
              <w:t>Környezeti fenntarthatóság</w:t>
            </w:r>
            <w:r w:rsidR="0021619C">
              <w:rPr>
                <w:noProof/>
                <w:webHidden/>
              </w:rPr>
              <w:tab/>
            </w:r>
            <w:r w:rsidR="001E3B59">
              <w:rPr>
                <w:noProof/>
                <w:webHidden/>
              </w:rPr>
              <w:fldChar w:fldCharType="begin"/>
            </w:r>
            <w:r w:rsidR="0021619C">
              <w:rPr>
                <w:noProof/>
                <w:webHidden/>
              </w:rPr>
              <w:instrText xml:space="preserve"> PAGEREF _Toc452984466 \h </w:instrText>
            </w:r>
            <w:r w:rsidR="001E3B59">
              <w:rPr>
                <w:noProof/>
                <w:webHidden/>
              </w:rPr>
            </w:r>
            <w:r w:rsidR="001E3B59">
              <w:rPr>
                <w:noProof/>
                <w:webHidden/>
              </w:rPr>
              <w:fldChar w:fldCharType="separate"/>
            </w:r>
            <w:r w:rsidR="004A1192">
              <w:rPr>
                <w:noProof/>
                <w:webHidden/>
              </w:rPr>
              <w:t>40</w:t>
            </w:r>
            <w:r w:rsidR="001E3B59">
              <w:rPr>
                <w:noProof/>
                <w:webHidden/>
              </w:rPr>
              <w:fldChar w:fldCharType="end"/>
            </w:r>
          </w:hyperlink>
        </w:p>
        <w:p w:rsidR="0021619C" w:rsidRDefault="005159C9">
          <w:pPr>
            <w:pStyle w:val="TJ1"/>
            <w:tabs>
              <w:tab w:val="left" w:pos="440"/>
              <w:tab w:val="right" w:leader="dot" w:pos="9062"/>
            </w:tabs>
            <w:rPr>
              <w:noProof/>
            </w:rPr>
          </w:pPr>
          <w:hyperlink w:anchor="_Toc452984467" w:history="1">
            <w:r w:rsidR="0021619C" w:rsidRPr="00405288">
              <w:rPr>
                <w:rStyle w:val="Hiperhivatkozs"/>
                <w:noProof/>
              </w:rPr>
              <w:t>6.</w:t>
            </w:r>
            <w:r w:rsidR="0021619C">
              <w:rPr>
                <w:noProof/>
              </w:rPr>
              <w:tab/>
            </w:r>
            <w:r w:rsidR="0021619C" w:rsidRPr="00405288">
              <w:rPr>
                <w:rStyle w:val="Hiperhivatkozs"/>
                <w:noProof/>
              </w:rPr>
              <w:t>A HFS integrált és innovatív elemeinek bemutatása</w:t>
            </w:r>
            <w:r w:rsidR="0021619C">
              <w:rPr>
                <w:noProof/>
                <w:webHidden/>
              </w:rPr>
              <w:tab/>
            </w:r>
            <w:r w:rsidR="001E3B59">
              <w:rPr>
                <w:noProof/>
                <w:webHidden/>
              </w:rPr>
              <w:fldChar w:fldCharType="begin"/>
            </w:r>
            <w:r w:rsidR="0021619C">
              <w:rPr>
                <w:noProof/>
                <w:webHidden/>
              </w:rPr>
              <w:instrText xml:space="preserve"> PAGEREF _Toc452984467 \h </w:instrText>
            </w:r>
            <w:r w:rsidR="001E3B59">
              <w:rPr>
                <w:noProof/>
                <w:webHidden/>
              </w:rPr>
            </w:r>
            <w:r w:rsidR="001E3B59">
              <w:rPr>
                <w:noProof/>
                <w:webHidden/>
              </w:rPr>
              <w:fldChar w:fldCharType="separate"/>
            </w:r>
            <w:r w:rsidR="004A1192">
              <w:rPr>
                <w:noProof/>
                <w:webHidden/>
              </w:rPr>
              <w:t>41</w:t>
            </w:r>
            <w:r w:rsidR="001E3B59">
              <w:rPr>
                <w:noProof/>
                <w:webHidden/>
              </w:rPr>
              <w:fldChar w:fldCharType="end"/>
            </w:r>
          </w:hyperlink>
        </w:p>
        <w:p w:rsidR="0021619C" w:rsidRDefault="005159C9">
          <w:pPr>
            <w:pStyle w:val="TJ1"/>
            <w:tabs>
              <w:tab w:val="left" w:pos="440"/>
              <w:tab w:val="right" w:leader="dot" w:pos="9062"/>
            </w:tabs>
            <w:rPr>
              <w:noProof/>
            </w:rPr>
          </w:pPr>
          <w:hyperlink w:anchor="_Toc452984468" w:history="1">
            <w:r w:rsidR="0021619C" w:rsidRPr="00405288">
              <w:rPr>
                <w:rStyle w:val="Hiperhivatkozs"/>
                <w:noProof/>
              </w:rPr>
              <w:t>7.</w:t>
            </w:r>
            <w:r w:rsidR="0021619C">
              <w:rPr>
                <w:noProof/>
              </w:rPr>
              <w:tab/>
            </w:r>
            <w:r w:rsidR="0021619C" w:rsidRPr="00405288">
              <w:rPr>
                <w:rStyle w:val="Hiperhivatkozs"/>
                <w:noProof/>
              </w:rPr>
              <w:t>A stratégia beavatkozási logikája</w:t>
            </w:r>
            <w:r w:rsidR="0021619C">
              <w:rPr>
                <w:noProof/>
                <w:webHidden/>
              </w:rPr>
              <w:tab/>
            </w:r>
            <w:r w:rsidR="001E3B59">
              <w:rPr>
                <w:noProof/>
                <w:webHidden/>
              </w:rPr>
              <w:fldChar w:fldCharType="begin"/>
            </w:r>
            <w:r w:rsidR="0021619C">
              <w:rPr>
                <w:noProof/>
                <w:webHidden/>
              </w:rPr>
              <w:instrText xml:space="preserve"> PAGEREF _Toc452984468 \h </w:instrText>
            </w:r>
            <w:r w:rsidR="001E3B59">
              <w:rPr>
                <w:noProof/>
                <w:webHidden/>
              </w:rPr>
            </w:r>
            <w:r w:rsidR="001E3B59">
              <w:rPr>
                <w:noProof/>
                <w:webHidden/>
              </w:rPr>
              <w:fldChar w:fldCharType="separate"/>
            </w:r>
            <w:r w:rsidR="004A1192">
              <w:rPr>
                <w:noProof/>
                <w:webHidden/>
              </w:rPr>
              <w:t>42</w:t>
            </w:r>
            <w:r w:rsidR="001E3B59">
              <w:rPr>
                <w:noProof/>
                <w:webHidden/>
              </w:rPr>
              <w:fldChar w:fldCharType="end"/>
            </w:r>
          </w:hyperlink>
        </w:p>
        <w:p w:rsidR="0021619C" w:rsidRDefault="005159C9">
          <w:pPr>
            <w:pStyle w:val="TJ2"/>
            <w:tabs>
              <w:tab w:val="left" w:pos="880"/>
              <w:tab w:val="right" w:leader="dot" w:pos="9062"/>
            </w:tabs>
            <w:rPr>
              <w:noProof/>
            </w:rPr>
          </w:pPr>
          <w:hyperlink w:anchor="_Toc452984469" w:history="1">
            <w:r w:rsidR="0021619C" w:rsidRPr="00405288">
              <w:rPr>
                <w:rStyle w:val="Hiperhivatkozs"/>
                <w:noProof/>
              </w:rPr>
              <w:t>7.1</w:t>
            </w:r>
            <w:r w:rsidR="0021619C">
              <w:rPr>
                <w:noProof/>
              </w:rPr>
              <w:tab/>
            </w:r>
            <w:r w:rsidR="0021619C" w:rsidRPr="00405288">
              <w:rPr>
                <w:rStyle w:val="Hiperhivatkozs"/>
                <w:noProof/>
              </w:rPr>
              <w:t>A stratégia jövőképe</w:t>
            </w:r>
            <w:r w:rsidR="0021619C">
              <w:rPr>
                <w:noProof/>
                <w:webHidden/>
              </w:rPr>
              <w:tab/>
            </w:r>
            <w:r w:rsidR="001E3B59">
              <w:rPr>
                <w:noProof/>
                <w:webHidden/>
              </w:rPr>
              <w:fldChar w:fldCharType="begin"/>
            </w:r>
            <w:r w:rsidR="0021619C">
              <w:rPr>
                <w:noProof/>
                <w:webHidden/>
              </w:rPr>
              <w:instrText xml:space="preserve"> PAGEREF _Toc452984469 \h </w:instrText>
            </w:r>
            <w:r w:rsidR="001E3B59">
              <w:rPr>
                <w:noProof/>
                <w:webHidden/>
              </w:rPr>
            </w:r>
            <w:r w:rsidR="001E3B59">
              <w:rPr>
                <w:noProof/>
                <w:webHidden/>
              </w:rPr>
              <w:fldChar w:fldCharType="separate"/>
            </w:r>
            <w:r w:rsidR="004A1192">
              <w:rPr>
                <w:noProof/>
                <w:webHidden/>
              </w:rPr>
              <w:t>42</w:t>
            </w:r>
            <w:r w:rsidR="001E3B59">
              <w:rPr>
                <w:noProof/>
                <w:webHidden/>
              </w:rPr>
              <w:fldChar w:fldCharType="end"/>
            </w:r>
          </w:hyperlink>
        </w:p>
        <w:p w:rsidR="0021619C" w:rsidRDefault="005159C9">
          <w:pPr>
            <w:pStyle w:val="TJ2"/>
            <w:tabs>
              <w:tab w:val="left" w:pos="880"/>
              <w:tab w:val="right" w:leader="dot" w:pos="9062"/>
            </w:tabs>
            <w:rPr>
              <w:noProof/>
            </w:rPr>
          </w:pPr>
          <w:hyperlink w:anchor="_Toc452984470" w:history="1">
            <w:r w:rsidR="0021619C" w:rsidRPr="00405288">
              <w:rPr>
                <w:rStyle w:val="Hiperhivatkozs"/>
                <w:noProof/>
              </w:rPr>
              <w:t>7.2</w:t>
            </w:r>
            <w:r w:rsidR="0021619C">
              <w:rPr>
                <w:noProof/>
              </w:rPr>
              <w:tab/>
            </w:r>
            <w:r w:rsidR="0021619C" w:rsidRPr="00405288">
              <w:rPr>
                <w:rStyle w:val="Hiperhivatkozs"/>
                <w:noProof/>
              </w:rPr>
              <w:t>A stratégia célhierarchiája</w:t>
            </w:r>
            <w:r w:rsidR="0021619C">
              <w:rPr>
                <w:noProof/>
                <w:webHidden/>
              </w:rPr>
              <w:tab/>
            </w:r>
            <w:r w:rsidR="001E3B59">
              <w:rPr>
                <w:noProof/>
                <w:webHidden/>
              </w:rPr>
              <w:fldChar w:fldCharType="begin"/>
            </w:r>
            <w:r w:rsidR="0021619C">
              <w:rPr>
                <w:noProof/>
                <w:webHidden/>
              </w:rPr>
              <w:instrText xml:space="preserve"> PAGEREF _Toc452984470 \h </w:instrText>
            </w:r>
            <w:r w:rsidR="001E3B59">
              <w:rPr>
                <w:noProof/>
                <w:webHidden/>
              </w:rPr>
            </w:r>
            <w:r w:rsidR="001E3B59">
              <w:rPr>
                <w:noProof/>
                <w:webHidden/>
              </w:rPr>
              <w:fldChar w:fldCharType="separate"/>
            </w:r>
            <w:r w:rsidR="004A1192">
              <w:rPr>
                <w:noProof/>
                <w:webHidden/>
              </w:rPr>
              <w:t>42</w:t>
            </w:r>
            <w:r w:rsidR="001E3B59">
              <w:rPr>
                <w:noProof/>
                <w:webHidden/>
              </w:rPr>
              <w:fldChar w:fldCharType="end"/>
            </w:r>
          </w:hyperlink>
        </w:p>
        <w:p w:rsidR="0021619C" w:rsidRDefault="005159C9">
          <w:pPr>
            <w:pStyle w:val="TJ3"/>
            <w:tabs>
              <w:tab w:val="left" w:pos="1320"/>
              <w:tab w:val="right" w:leader="dot" w:pos="9062"/>
            </w:tabs>
            <w:rPr>
              <w:noProof/>
            </w:rPr>
          </w:pPr>
          <w:hyperlink w:anchor="_Toc452984471" w:history="1">
            <w:r w:rsidR="0021619C" w:rsidRPr="00405288">
              <w:rPr>
                <w:rStyle w:val="Hiperhivatkozs"/>
                <w:noProof/>
              </w:rPr>
              <w:t>7.2.1</w:t>
            </w:r>
            <w:r w:rsidR="0021619C">
              <w:rPr>
                <w:noProof/>
              </w:rPr>
              <w:tab/>
            </w:r>
            <w:r w:rsidR="0021619C" w:rsidRPr="00405288">
              <w:rPr>
                <w:rStyle w:val="Hiperhivatkozs"/>
                <w:noProof/>
              </w:rPr>
              <w:t>A választott célok szöveges indoklása</w:t>
            </w:r>
            <w:r w:rsidR="0021619C">
              <w:rPr>
                <w:noProof/>
                <w:webHidden/>
              </w:rPr>
              <w:tab/>
            </w:r>
            <w:r w:rsidR="001E3B59">
              <w:rPr>
                <w:noProof/>
                <w:webHidden/>
              </w:rPr>
              <w:fldChar w:fldCharType="begin"/>
            </w:r>
            <w:r w:rsidR="0021619C">
              <w:rPr>
                <w:noProof/>
                <w:webHidden/>
              </w:rPr>
              <w:instrText xml:space="preserve"> PAGEREF _Toc452984471 \h </w:instrText>
            </w:r>
            <w:r w:rsidR="001E3B59">
              <w:rPr>
                <w:noProof/>
                <w:webHidden/>
              </w:rPr>
            </w:r>
            <w:r w:rsidR="001E3B59">
              <w:rPr>
                <w:noProof/>
                <w:webHidden/>
              </w:rPr>
              <w:fldChar w:fldCharType="separate"/>
            </w:r>
            <w:r w:rsidR="004A1192">
              <w:rPr>
                <w:noProof/>
                <w:webHidden/>
              </w:rPr>
              <w:t>44</w:t>
            </w:r>
            <w:r w:rsidR="001E3B59">
              <w:rPr>
                <w:noProof/>
                <w:webHidden/>
              </w:rPr>
              <w:fldChar w:fldCharType="end"/>
            </w:r>
          </w:hyperlink>
        </w:p>
        <w:p w:rsidR="0021619C" w:rsidRDefault="005159C9">
          <w:pPr>
            <w:pStyle w:val="TJ1"/>
            <w:tabs>
              <w:tab w:val="left" w:pos="440"/>
              <w:tab w:val="right" w:leader="dot" w:pos="9062"/>
            </w:tabs>
            <w:rPr>
              <w:noProof/>
            </w:rPr>
          </w:pPr>
          <w:hyperlink w:anchor="_Toc452984472" w:history="1">
            <w:r w:rsidR="0021619C" w:rsidRPr="00405288">
              <w:rPr>
                <w:rStyle w:val="Hiperhivatkozs"/>
                <w:noProof/>
              </w:rPr>
              <w:t>8.</w:t>
            </w:r>
            <w:r w:rsidR="0021619C">
              <w:rPr>
                <w:noProof/>
              </w:rPr>
              <w:tab/>
            </w:r>
            <w:r w:rsidR="0021619C" w:rsidRPr="00405288">
              <w:rPr>
                <w:rStyle w:val="Hiperhivatkozs"/>
                <w:noProof/>
              </w:rPr>
              <w:t>Cselekvési terv</w:t>
            </w:r>
            <w:r w:rsidR="0021619C">
              <w:rPr>
                <w:noProof/>
                <w:webHidden/>
              </w:rPr>
              <w:tab/>
            </w:r>
            <w:r w:rsidR="001E3B59">
              <w:rPr>
                <w:noProof/>
                <w:webHidden/>
              </w:rPr>
              <w:fldChar w:fldCharType="begin"/>
            </w:r>
            <w:r w:rsidR="0021619C">
              <w:rPr>
                <w:noProof/>
                <w:webHidden/>
              </w:rPr>
              <w:instrText xml:space="preserve"> PAGEREF _Toc452984472 \h </w:instrText>
            </w:r>
            <w:r w:rsidR="001E3B59">
              <w:rPr>
                <w:noProof/>
                <w:webHidden/>
              </w:rPr>
            </w:r>
            <w:r w:rsidR="001E3B59">
              <w:rPr>
                <w:noProof/>
                <w:webHidden/>
              </w:rPr>
              <w:fldChar w:fldCharType="separate"/>
            </w:r>
            <w:r w:rsidR="004A1192">
              <w:rPr>
                <w:noProof/>
                <w:webHidden/>
              </w:rPr>
              <w:t>45</w:t>
            </w:r>
            <w:r w:rsidR="001E3B59">
              <w:rPr>
                <w:noProof/>
                <w:webHidden/>
              </w:rPr>
              <w:fldChar w:fldCharType="end"/>
            </w:r>
          </w:hyperlink>
        </w:p>
        <w:p w:rsidR="0021619C" w:rsidRDefault="005159C9">
          <w:pPr>
            <w:pStyle w:val="TJ2"/>
            <w:tabs>
              <w:tab w:val="left" w:pos="880"/>
              <w:tab w:val="right" w:leader="dot" w:pos="9062"/>
            </w:tabs>
            <w:rPr>
              <w:noProof/>
            </w:rPr>
          </w:pPr>
          <w:hyperlink w:anchor="_Toc452984473" w:history="1">
            <w:r w:rsidR="0021619C" w:rsidRPr="00405288">
              <w:rPr>
                <w:rStyle w:val="Hiperhivatkozs"/>
                <w:noProof/>
              </w:rPr>
              <w:t>8.1</w:t>
            </w:r>
            <w:r w:rsidR="0021619C">
              <w:rPr>
                <w:noProof/>
              </w:rPr>
              <w:tab/>
            </w:r>
            <w:r w:rsidR="0021619C" w:rsidRPr="00405288">
              <w:rPr>
                <w:rStyle w:val="Hiperhivatkozs"/>
                <w:noProof/>
              </w:rPr>
              <w:t>Az intézkedések leírása</w:t>
            </w:r>
            <w:r w:rsidR="0021619C">
              <w:rPr>
                <w:noProof/>
                <w:webHidden/>
              </w:rPr>
              <w:tab/>
            </w:r>
            <w:r w:rsidR="001E3B59">
              <w:rPr>
                <w:noProof/>
                <w:webHidden/>
              </w:rPr>
              <w:fldChar w:fldCharType="begin"/>
            </w:r>
            <w:r w:rsidR="0021619C">
              <w:rPr>
                <w:noProof/>
                <w:webHidden/>
              </w:rPr>
              <w:instrText xml:space="preserve"> PAGEREF _Toc452984473 \h </w:instrText>
            </w:r>
            <w:r w:rsidR="001E3B59">
              <w:rPr>
                <w:noProof/>
                <w:webHidden/>
              </w:rPr>
            </w:r>
            <w:r w:rsidR="001E3B59">
              <w:rPr>
                <w:noProof/>
                <w:webHidden/>
              </w:rPr>
              <w:fldChar w:fldCharType="separate"/>
            </w:r>
            <w:r w:rsidR="004A1192">
              <w:rPr>
                <w:noProof/>
                <w:webHidden/>
              </w:rPr>
              <w:t>45</w:t>
            </w:r>
            <w:r w:rsidR="001E3B59">
              <w:rPr>
                <w:noProof/>
                <w:webHidden/>
              </w:rPr>
              <w:fldChar w:fldCharType="end"/>
            </w:r>
          </w:hyperlink>
        </w:p>
        <w:p w:rsidR="0021619C" w:rsidRDefault="005159C9">
          <w:pPr>
            <w:pStyle w:val="TJ3"/>
            <w:tabs>
              <w:tab w:val="left" w:pos="1320"/>
              <w:tab w:val="right" w:leader="dot" w:pos="9062"/>
            </w:tabs>
            <w:rPr>
              <w:noProof/>
            </w:rPr>
          </w:pPr>
          <w:hyperlink w:anchor="_Toc452984474" w:history="1">
            <w:r w:rsidR="0021619C" w:rsidRPr="00405288">
              <w:rPr>
                <w:rStyle w:val="Hiperhivatkozs"/>
                <w:noProof/>
              </w:rPr>
              <w:t>8.1.1</w:t>
            </w:r>
            <w:r w:rsidR="0021619C">
              <w:rPr>
                <w:noProof/>
              </w:rPr>
              <w:tab/>
            </w:r>
            <w:r w:rsidR="0021619C" w:rsidRPr="00405288">
              <w:rPr>
                <w:rStyle w:val="Hiperhivatkozs"/>
                <w:noProof/>
              </w:rPr>
              <w:t>A komplex turisztikai kínálat fejlesztése</w:t>
            </w:r>
            <w:r w:rsidR="0021619C">
              <w:rPr>
                <w:noProof/>
                <w:webHidden/>
              </w:rPr>
              <w:tab/>
            </w:r>
            <w:r w:rsidR="001E3B59">
              <w:rPr>
                <w:noProof/>
                <w:webHidden/>
              </w:rPr>
              <w:fldChar w:fldCharType="begin"/>
            </w:r>
            <w:r w:rsidR="0021619C">
              <w:rPr>
                <w:noProof/>
                <w:webHidden/>
              </w:rPr>
              <w:instrText xml:space="preserve"> PAGEREF _Toc452984474 \h </w:instrText>
            </w:r>
            <w:r w:rsidR="001E3B59">
              <w:rPr>
                <w:noProof/>
                <w:webHidden/>
              </w:rPr>
            </w:r>
            <w:r w:rsidR="001E3B59">
              <w:rPr>
                <w:noProof/>
                <w:webHidden/>
              </w:rPr>
              <w:fldChar w:fldCharType="separate"/>
            </w:r>
            <w:r w:rsidR="004A1192">
              <w:rPr>
                <w:noProof/>
                <w:webHidden/>
              </w:rPr>
              <w:t>45</w:t>
            </w:r>
            <w:r w:rsidR="001E3B59">
              <w:rPr>
                <w:noProof/>
                <w:webHidden/>
              </w:rPr>
              <w:fldChar w:fldCharType="end"/>
            </w:r>
          </w:hyperlink>
        </w:p>
        <w:p w:rsidR="0021619C" w:rsidRDefault="005159C9">
          <w:pPr>
            <w:pStyle w:val="TJ3"/>
            <w:tabs>
              <w:tab w:val="left" w:pos="1320"/>
              <w:tab w:val="right" w:leader="dot" w:pos="9062"/>
            </w:tabs>
            <w:rPr>
              <w:noProof/>
            </w:rPr>
          </w:pPr>
          <w:hyperlink w:anchor="_Toc452984475" w:history="1">
            <w:r w:rsidR="0021619C" w:rsidRPr="00405288">
              <w:rPr>
                <w:rStyle w:val="Hiperhivatkozs"/>
                <w:noProof/>
              </w:rPr>
              <w:t>8.1.2</w:t>
            </w:r>
            <w:r w:rsidR="0021619C">
              <w:rPr>
                <w:noProof/>
              </w:rPr>
              <w:tab/>
            </w:r>
            <w:r w:rsidR="0021619C" w:rsidRPr="00405288">
              <w:rPr>
                <w:rStyle w:val="Hiperhivatkozs"/>
                <w:noProof/>
              </w:rPr>
              <w:t>Helyi termékek előállításának ösztönzése, piacra jutásuk támogatása</w:t>
            </w:r>
            <w:r w:rsidR="0021619C">
              <w:rPr>
                <w:noProof/>
                <w:webHidden/>
              </w:rPr>
              <w:tab/>
            </w:r>
            <w:r w:rsidR="001E3B59">
              <w:rPr>
                <w:noProof/>
                <w:webHidden/>
              </w:rPr>
              <w:fldChar w:fldCharType="begin"/>
            </w:r>
            <w:r w:rsidR="0021619C">
              <w:rPr>
                <w:noProof/>
                <w:webHidden/>
              </w:rPr>
              <w:instrText xml:space="preserve"> PAGEREF _Toc452984475 \h </w:instrText>
            </w:r>
            <w:r w:rsidR="001E3B59">
              <w:rPr>
                <w:noProof/>
                <w:webHidden/>
              </w:rPr>
            </w:r>
            <w:r w:rsidR="001E3B59">
              <w:rPr>
                <w:noProof/>
                <w:webHidden/>
              </w:rPr>
              <w:fldChar w:fldCharType="separate"/>
            </w:r>
            <w:r w:rsidR="004A1192">
              <w:rPr>
                <w:noProof/>
                <w:webHidden/>
              </w:rPr>
              <w:t>48</w:t>
            </w:r>
            <w:r w:rsidR="001E3B59">
              <w:rPr>
                <w:noProof/>
                <w:webHidden/>
              </w:rPr>
              <w:fldChar w:fldCharType="end"/>
            </w:r>
          </w:hyperlink>
        </w:p>
        <w:p w:rsidR="0021619C" w:rsidRDefault="005159C9">
          <w:pPr>
            <w:pStyle w:val="TJ3"/>
            <w:tabs>
              <w:tab w:val="left" w:pos="1320"/>
              <w:tab w:val="right" w:leader="dot" w:pos="9062"/>
            </w:tabs>
            <w:rPr>
              <w:noProof/>
            </w:rPr>
          </w:pPr>
          <w:hyperlink w:anchor="_Toc452984476" w:history="1">
            <w:r w:rsidR="0021619C" w:rsidRPr="00405288">
              <w:rPr>
                <w:rStyle w:val="Hiperhivatkozs"/>
                <w:noProof/>
              </w:rPr>
              <w:t>8.1.3</w:t>
            </w:r>
            <w:r w:rsidR="0021619C">
              <w:rPr>
                <w:noProof/>
              </w:rPr>
              <w:tab/>
            </w:r>
            <w:r w:rsidR="0021619C" w:rsidRPr="00405288">
              <w:rPr>
                <w:rStyle w:val="Hiperhivatkozs"/>
                <w:noProof/>
              </w:rPr>
              <w:t>Civil és közösségi szerveződések támogatása</w:t>
            </w:r>
            <w:r w:rsidR="0021619C">
              <w:rPr>
                <w:noProof/>
                <w:webHidden/>
              </w:rPr>
              <w:tab/>
            </w:r>
            <w:r w:rsidR="001E3B59">
              <w:rPr>
                <w:noProof/>
                <w:webHidden/>
              </w:rPr>
              <w:fldChar w:fldCharType="begin"/>
            </w:r>
            <w:r w:rsidR="0021619C">
              <w:rPr>
                <w:noProof/>
                <w:webHidden/>
              </w:rPr>
              <w:instrText xml:space="preserve"> PAGEREF _Toc452984476 \h </w:instrText>
            </w:r>
            <w:r w:rsidR="001E3B59">
              <w:rPr>
                <w:noProof/>
                <w:webHidden/>
              </w:rPr>
            </w:r>
            <w:r w:rsidR="001E3B59">
              <w:rPr>
                <w:noProof/>
                <w:webHidden/>
              </w:rPr>
              <w:fldChar w:fldCharType="separate"/>
            </w:r>
            <w:r w:rsidR="004A1192">
              <w:rPr>
                <w:noProof/>
                <w:webHidden/>
              </w:rPr>
              <w:t>50</w:t>
            </w:r>
            <w:r w:rsidR="001E3B59">
              <w:rPr>
                <w:noProof/>
                <w:webHidden/>
              </w:rPr>
              <w:fldChar w:fldCharType="end"/>
            </w:r>
          </w:hyperlink>
        </w:p>
        <w:p w:rsidR="0021619C" w:rsidRDefault="005159C9">
          <w:pPr>
            <w:pStyle w:val="TJ3"/>
            <w:tabs>
              <w:tab w:val="left" w:pos="1320"/>
              <w:tab w:val="right" w:leader="dot" w:pos="9062"/>
            </w:tabs>
            <w:rPr>
              <w:noProof/>
            </w:rPr>
          </w:pPr>
          <w:hyperlink w:anchor="_Toc452984477" w:history="1">
            <w:r w:rsidR="0021619C" w:rsidRPr="00405288">
              <w:rPr>
                <w:rStyle w:val="Hiperhivatkozs"/>
                <w:noProof/>
              </w:rPr>
              <w:t>8.1.4</w:t>
            </w:r>
            <w:r w:rsidR="0021619C">
              <w:rPr>
                <w:noProof/>
              </w:rPr>
              <w:tab/>
            </w:r>
            <w:r w:rsidR="0021619C" w:rsidRPr="00405288">
              <w:rPr>
                <w:rStyle w:val="Hiperhivatkozs"/>
                <w:noProof/>
              </w:rPr>
              <w:t>Térségi értékek megóvása, ismertségük növelése</w:t>
            </w:r>
            <w:r w:rsidR="0021619C">
              <w:rPr>
                <w:noProof/>
                <w:webHidden/>
              </w:rPr>
              <w:tab/>
            </w:r>
            <w:r w:rsidR="001E3B59">
              <w:rPr>
                <w:noProof/>
                <w:webHidden/>
              </w:rPr>
              <w:fldChar w:fldCharType="begin"/>
            </w:r>
            <w:r w:rsidR="0021619C">
              <w:rPr>
                <w:noProof/>
                <w:webHidden/>
              </w:rPr>
              <w:instrText xml:space="preserve"> PAGEREF _Toc452984477 \h </w:instrText>
            </w:r>
            <w:r w:rsidR="001E3B59">
              <w:rPr>
                <w:noProof/>
                <w:webHidden/>
              </w:rPr>
            </w:r>
            <w:r w:rsidR="001E3B59">
              <w:rPr>
                <w:noProof/>
                <w:webHidden/>
              </w:rPr>
              <w:fldChar w:fldCharType="separate"/>
            </w:r>
            <w:r w:rsidR="004A1192">
              <w:rPr>
                <w:noProof/>
                <w:webHidden/>
              </w:rPr>
              <w:t>52</w:t>
            </w:r>
            <w:r w:rsidR="001E3B59">
              <w:rPr>
                <w:noProof/>
                <w:webHidden/>
              </w:rPr>
              <w:fldChar w:fldCharType="end"/>
            </w:r>
          </w:hyperlink>
        </w:p>
        <w:p w:rsidR="0021619C" w:rsidRDefault="005159C9">
          <w:pPr>
            <w:pStyle w:val="TJ3"/>
            <w:tabs>
              <w:tab w:val="left" w:pos="1320"/>
              <w:tab w:val="right" w:leader="dot" w:pos="9062"/>
            </w:tabs>
            <w:rPr>
              <w:noProof/>
            </w:rPr>
          </w:pPr>
          <w:hyperlink w:anchor="_Toc452984478" w:history="1">
            <w:r w:rsidR="0021619C" w:rsidRPr="00405288">
              <w:rPr>
                <w:rStyle w:val="Hiperhivatkozs"/>
                <w:noProof/>
              </w:rPr>
              <w:t>8.1.5</w:t>
            </w:r>
            <w:r w:rsidR="0021619C">
              <w:rPr>
                <w:noProof/>
              </w:rPr>
              <w:tab/>
            </w:r>
            <w:r w:rsidR="0021619C" w:rsidRPr="00405288">
              <w:rPr>
                <w:rStyle w:val="Hiperhivatkozs"/>
                <w:noProof/>
              </w:rPr>
              <w:t>Helyi vállalkozások működési feltételeinek javítása</w:t>
            </w:r>
            <w:r w:rsidR="0021619C">
              <w:rPr>
                <w:noProof/>
                <w:webHidden/>
              </w:rPr>
              <w:tab/>
            </w:r>
            <w:r w:rsidR="001E3B59">
              <w:rPr>
                <w:noProof/>
                <w:webHidden/>
              </w:rPr>
              <w:fldChar w:fldCharType="begin"/>
            </w:r>
            <w:r w:rsidR="0021619C">
              <w:rPr>
                <w:noProof/>
                <w:webHidden/>
              </w:rPr>
              <w:instrText xml:space="preserve"> PAGEREF _Toc452984478 \h </w:instrText>
            </w:r>
            <w:r w:rsidR="001E3B59">
              <w:rPr>
                <w:noProof/>
                <w:webHidden/>
              </w:rPr>
            </w:r>
            <w:r w:rsidR="001E3B59">
              <w:rPr>
                <w:noProof/>
                <w:webHidden/>
              </w:rPr>
              <w:fldChar w:fldCharType="separate"/>
            </w:r>
            <w:r w:rsidR="004A1192">
              <w:rPr>
                <w:noProof/>
                <w:webHidden/>
              </w:rPr>
              <w:t>54</w:t>
            </w:r>
            <w:r w:rsidR="001E3B59">
              <w:rPr>
                <w:noProof/>
                <w:webHidden/>
              </w:rPr>
              <w:fldChar w:fldCharType="end"/>
            </w:r>
          </w:hyperlink>
        </w:p>
        <w:p w:rsidR="0021619C" w:rsidRDefault="005159C9">
          <w:pPr>
            <w:pStyle w:val="TJ3"/>
            <w:tabs>
              <w:tab w:val="left" w:pos="1320"/>
              <w:tab w:val="right" w:leader="dot" w:pos="9062"/>
            </w:tabs>
            <w:rPr>
              <w:noProof/>
            </w:rPr>
          </w:pPr>
          <w:hyperlink w:anchor="_Toc452984479" w:history="1">
            <w:r w:rsidR="0021619C" w:rsidRPr="00405288">
              <w:rPr>
                <w:rStyle w:val="Hiperhivatkozs"/>
                <w:noProof/>
              </w:rPr>
              <w:t>8.1.6</w:t>
            </w:r>
            <w:r w:rsidR="0021619C">
              <w:rPr>
                <w:noProof/>
              </w:rPr>
              <w:tab/>
            </w:r>
            <w:r w:rsidR="0021619C" w:rsidRPr="00405288">
              <w:rPr>
                <w:rStyle w:val="Hiperhivatkozs"/>
                <w:noProof/>
              </w:rPr>
              <w:t>Hátrányos helyzetű csoportok felkarolása</w:t>
            </w:r>
            <w:r w:rsidR="0021619C">
              <w:rPr>
                <w:noProof/>
                <w:webHidden/>
              </w:rPr>
              <w:tab/>
            </w:r>
            <w:r w:rsidR="001E3B59">
              <w:rPr>
                <w:noProof/>
                <w:webHidden/>
              </w:rPr>
              <w:fldChar w:fldCharType="begin"/>
            </w:r>
            <w:r w:rsidR="0021619C">
              <w:rPr>
                <w:noProof/>
                <w:webHidden/>
              </w:rPr>
              <w:instrText xml:space="preserve"> PAGEREF _Toc452984479 \h </w:instrText>
            </w:r>
            <w:r w:rsidR="001E3B59">
              <w:rPr>
                <w:noProof/>
                <w:webHidden/>
              </w:rPr>
            </w:r>
            <w:r w:rsidR="001E3B59">
              <w:rPr>
                <w:noProof/>
                <w:webHidden/>
              </w:rPr>
              <w:fldChar w:fldCharType="separate"/>
            </w:r>
            <w:r w:rsidR="004A1192">
              <w:rPr>
                <w:noProof/>
                <w:webHidden/>
              </w:rPr>
              <w:t>56</w:t>
            </w:r>
            <w:r w:rsidR="001E3B59">
              <w:rPr>
                <w:noProof/>
                <w:webHidden/>
              </w:rPr>
              <w:fldChar w:fldCharType="end"/>
            </w:r>
          </w:hyperlink>
        </w:p>
        <w:p w:rsidR="0021619C" w:rsidRDefault="001E3B59">
          <w:pPr>
            <w:pStyle w:val="TJ3"/>
            <w:tabs>
              <w:tab w:val="left" w:pos="1320"/>
              <w:tab w:val="right" w:leader="dot" w:pos="9062"/>
            </w:tabs>
            <w:rPr>
              <w:noProof/>
            </w:rPr>
          </w:pPr>
          <w:r>
            <w:fldChar w:fldCharType="begin"/>
          </w:r>
          <w:r w:rsidR="00F46936">
            <w:instrText>HYPERLINK \l "_Toc452984480"</w:instrText>
          </w:r>
          <w:r>
            <w:fldChar w:fldCharType="separate"/>
          </w:r>
          <w:r w:rsidR="0021619C" w:rsidRPr="00405288">
            <w:rPr>
              <w:rStyle w:val="Hiperhivatkozs"/>
              <w:noProof/>
            </w:rPr>
            <w:t>8.1.7</w:t>
          </w:r>
          <w:r w:rsidR="0021619C">
            <w:rPr>
              <w:noProof/>
            </w:rPr>
            <w:tab/>
          </w:r>
          <w:r w:rsidR="0021619C" w:rsidRPr="00405288">
            <w:rPr>
              <w:rStyle w:val="Hiperhivatkozs"/>
              <w:noProof/>
            </w:rPr>
            <w:t>Élhető települési környezet kialakítása</w:t>
          </w:r>
          <w:r w:rsidR="0021619C">
            <w:rPr>
              <w:noProof/>
              <w:webHidden/>
            </w:rPr>
            <w:tab/>
          </w:r>
          <w:r>
            <w:rPr>
              <w:noProof/>
              <w:webHidden/>
            </w:rPr>
            <w:fldChar w:fldCharType="begin"/>
          </w:r>
          <w:r w:rsidR="0021619C">
            <w:rPr>
              <w:noProof/>
              <w:webHidden/>
            </w:rPr>
            <w:instrText xml:space="preserve"> PAGEREF _Toc452984480 \h </w:instrText>
          </w:r>
          <w:r>
            <w:rPr>
              <w:noProof/>
              <w:webHidden/>
            </w:rPr>
          </w:r>
          <w:r>
            <w:rPr>
              <w:noProof/>
              <w:webHidden/>
            </w:rPr>
            <w:fldChar w:fldCharType="separate"/>
          </w:r>
          <w:ins w:id="54" w:author="GEMARA-SK" w:date="2017-05-29T12:42:00Z">
            <w:r w:rsidR="004A1192">
              <w:rPr>
                <w:noProof/>
                <w:webHidden/>
              </w:rPr>
              <w:t>57</w:t>
            </w:r>
          </w:ins>
          <w:del w:id="55" w:author="GEMARA-SK" w:date="2017-05-29T12:32:00Z">
            <w:r w:rsidR="00667FC1" w:rsidDel="00AE3897">
              <w:rPr>
                <w:noProof/>
                <w:webHidden/>
              </w:rPr>
              <w:delText>58</w:delText>
            </w:r>
          </w:del>
          <w:r>
            <w:rPr>
              <w:noProof/>
              <w:webHidden/>
            </w:rPr>
            <w:fldChar w:fldCharType="end"/>
          </w:r>
          <w:r>
            <w:fldChar w:fldCharType="end"/>
          </w:r>
        </w:p>
        <w:p w:rsidR="0021619C" w:rsidRDefault="005159C9">
          <w:pPr>
            <w:pStyle w:val="TJ2"/>
            <w:tabs>
              <w:tab w:val="left" w:pos="880"/>
              <w:tab w:val="right" w:leader="dot" w:pos="9062"/>
            </w:tabs>
            <w:rPr>
              <w:noProof/>
            </w:rPr>
          </w:pPr>
          <w:hyperlink w:anchor="_Toc452984481" w:history="1">
            <w:r w:rsidR="0021619C" w:rsidRPr="00405288">
              <w:rPr>
                <w:rStyle w:val="Hiperhivatkozs"/>
                <w:noProof/>
              </w:rPr>
              <w:t>8.2</w:t>
            </w:r>
            <w:r w:rsidR="0021619C">
              <w:rPr>
                <w:noProof/>
              </w:rPr>
              <w:tab/>
            </w:r>
            <w:r w:rsidR="0021619C" w:rsidRPr="00405288">
              <w:rPr>
                <w:rStyle w:val="Hiperhivatkozs"/>
                <w:noProof/>
              </w:rPr>
              <w:t>Együttműködések</w:t>
            </w:r>
            <w:r w:rsidR="0021619C">
              <w:rPr>
                <w:noProof/>
                <w:webHidden/>
              </w:rPr>
              <w:tab/>
            </w:r>
            <w:r w:rsidR="001E3B59">
              <w:rPr>
                <w:noProof/>
                <w:webHidden/>
              </w:rPr>
              <w:fldChar w:fldCharType="begin"/>
            </w:r>
            <w:r w:rsidR="0021619C">
              <w:rPr>
                <w:noProof/>
                <w:webHidden/>
              </w:rPr>
              <w:instrText xml:space="preserve"> PAGEREF _Toc452984481 \h </w:instrText>
            </w:r>
            <w:r w:rsidR="001E3B59">
              <w:rPr>
                <w:noProof/>
                <w:webHidden/>
              </w:rPr>
            </w:r>
            <w:r w:rsidR="001E3B59">
              <w:rPr>
                <w:noProof/>
                <w:webHidden/>
              </w:rPr>
              <w:fldChar w:fldCharType="separate"/>
            </w:r>
            <w:r w:rsidR="004A1192">
              <w:rPr>
                <w:noProof/>
                <w:webHidden/>
              </w:rPr>
              <w:t>59</w:t>
            </w:r>
            <w:r w:rsidR="001E3B59">
              <w:rPr>
                <w:noProof/>
                <w:webHidden/>
              </w:rPr>
              <w:fldChar w:fldCharType="end"/>
            </w:r>
          </w:hyperlink>
        </w:p>
        <w:p w:rsidR="0021619C" w:rsidRDefault="005159C9">
          <w:pPr>
            <w:pStyle w:val="TJ2"/>
            <w:tabs>
              <w:tab w:val="left" w:pos="880"/>
              <w:tab w:val="right" w:leader="dot" w:pos="9062"/>
            </w:tabs>
            <w:rPr>
              <w:noProof/>
            </w:rPr>
          </w:pPr>
          <w:hyperlink w:anchor="_Toc452984482" w:history="1">
            <w:r w:rsidR="0021619C" w:rsidRPr="00405288">
              <w:rPr>
                <w:rStyle w:val="Hiperhivatkozs"/>
                <w:noProof/>
              </w:rPr>
              <w:t>8.3</w:t>
            </w:r>
            <w:r w:rsidR="0021619C">
              <w:rPr>
                <w:noProof/>
              </w:rPr>
              <w:tab/>
            </w:r>
            <w:r w:rsidR="0021619C" w:rsidRPr="00405288">
              <w:rPr>
                <w:rStyle w:val="Hiperhivatkozs"/>
                <w:noProof/>
              </w:rPr>
              <w:t>A stratégia megvalósításának szervezeti és eljárási keretei</w:t>
            </w:r>
            <w:r w:rsidR="0021619C">
              <w:rPr>
                <w:noProof/>
                <w:webHidden/>
              </w:rPr>
              <w:tab/>
            </w:r>
            <w:r w:rsidR="001E3B59">
              <w:rPr>
                <w:noProof/>
                <w:webHidden/>
              </w:rPr>
              <w:fldChar w:fldCharType="begin"/>
            </w:r>
            <w:r w:rsidR="0021619C">
              <w:rPr>
                <w:noProof/>
                <w:webHidden/>
              </w:rPr>
              <w:instrText xml:space="preserve"> PAGEREF _Toc452984482 \h </w:instrText>
            </w:r>
            <w:r w:rsidR="001E3B59">
              <w:rPr>
                <w:noProof/>
                <w:webHidden/>
              </w:rPr>
            </w:r>
            <w:r w:rsidR="001E3B59">
              <w:rPr>
                <w:noProof/>
                <w:webHidden/>
              </w:rPr>
              <w:fldChar w:fldCharType="separate"/>
            </w:r>
            <w:r w:rsidR="004A1192">
              <w:rPr>
                <w:noProof/>
                <w:webHidden/>
              </w:rPr>
              <w:t>60</w:t>
            </w:r>
            <w:r w:rsidR="001E3B59">
              <w:rPr>
                <w:noProof/>
                <w:webHidden/>
              </w:rPr>
              <w:fldChar w:fldCharType="end"/>
            </w:r>
          </w:hyperlink>
        </w:p>
        <w:p w:rsidR="0021619C" w:rsidRDefault="001E3B59">
          <w:pPr>
            <w:pStyle w:val="TJ2"/>
            <w:tabs>
              <w:tab w:val="left" w:pos="880"/>
              <w:tab w:val="right" w:leader="dot" w:pos="9062"/>
            </w:tabs>
            <w:rPr>
              <w:noProof/>
            </w:rPr>
          </w:pPr>
          <w:r>
            <w:fldChar w:fldCharType="begin"/>
          </w:r>
          <w:r w:rsidR="00F46936">
            <w:instrText>HYPERLINK \l "_Toc452984483"</w:instrText>
          </w:r>
          <w:r>
            <w:fldChar w:fldCharType="separate"/>
          </w:r>
          <w:r w:rsidR="0021619C" w:rsidRPr="00405288">
            <w:rPr>
              <w:rStyle w:val="Hiperhivatkozs"/>
              <w:noProof/>
            </w:rPr>
            <w:t>8.4</w:t>
          </w:r>
          <w:r w:rsidR="0021619C">
            <w:rPr>
              <w:noProof/>
            </w:rPr>
            <w:tab/>
          </w:r>
          <w:r w:rsidR="0021619C" w:rsidRPr="00405288">
            <w:rPr>
              <w:rStyle w:val="Hiperhivatkozs"/>
              <w:noProof/>
            </w:rPr>
            <w:t>Kommunikációs terv</w:t>
          </w:r>
          <w:r w:rsidR="0021619C">
            <w:rPr>
              <w:noProof/>
              <w:webHidden/>
            </w:rPr>
            <w:tab/>
          </w:r>
          <w:r>
            <w:rPr>
              <w:noProof/>
              <w:webHidden/>
            </w:rPr>
            <w:fldChar w:fldCharType="begin"/>
          </w:r>
          <w:r w:rsidR="0021619C">
            <w:rPr>
              <w:noProof/>
              <w:webHidden/>
            </w:rPr>
            <w:instrText xml:space="preserve"> PAGEREF _Toc452984483 \h </w:instrText>
          </w:r>
          <w:r>
            <w:rPr>
              <w:noProof/>
              <w:webHidden/>
            </w:rPr>
          </w:r>
          <w:r>
            <w:rPr>
              <w:noProof/>
              <w:webHidden/>
            </w:rPr>
            <w:fldChar w:fldCharType="separate"/>
          </w:r>
          <w:ins w:id="56" w:author="GEMARA-SK" w:date="2017-05-29T12:42:00Z">
            <w:r w:rsidR="004A1192">
              <w:rPr>
                <w:noProof/>
                <w:webHidden/>
              </w:rPr>
              <w:t>61</w:t>
            </w:r>
          </w:ins>
          <w:del w:id="57" w:author="GEMARA-SK" w:date="2017-05-29T12:32:00Z">
            <w:r w:rsidR="00667FC1" w:rsidDel="00AE3897">
              <w:rPr>
                <w:noProof/>
                <w:webHidden/>
              </w:rPr>
              <w:delText>62</w:delText>
            </w:r>
          </w:del>
          <w:r>
            <w:rPr>
              <w:noProof/>
              <w:webHidden/>
            </w:rPr>
            <w:fldChar w:fldCharType="end"/>
          </w:r>
          <w:r>
            <w:fldChar w:fldCharType="end"/>
          </w:r>
        </w:p>
        <w:p w:rsidR="0021619C" w:rsidRDefault="005159C9">
          <w:pPr>
            <w:pStyle w:val="TJ2"/>
            <w:tabs>
              <w:tab w:val="right" w:leader="dot" w:pos="9062"/>
            </w:tabs>
            <w:rPr>
              <w:noProof/>
            </w:rPr>
          </w:pPr>
          <w:hyperlink w:anchor="_Toc452984484" w:history="1">
            <w:r w:rsidR="0021619C" w:rsidRPr="00405288">
              <w:rPr>
                <w:rStyle w:val="Hiperhivatkozs"/>
                <w:noProof/>
              </w:rPr>
              <w:t>Pénzügyi terv:</w:t>
            </w:r>
            <w:r w:rsidR="0021619C">
              <w:rPr>
                <w:noProof/>
                <w:webHidden/>
              </w:rPr>
              <w:tab/>
            </w:r>
            <w:r w:rsidR="001E3B59">
              <w:rPr>
                <w:noProof/>
                <w:webHidden/>
              </w:rPr>
              <w:fldChar w:fldCharType="begin"/>
            </w:r>
            <w:r w:rsidR="0021619C">
              <w:rPr>
                <w:noProof/>
                <w:webHidden/>
              </w:rPr>
              <w:instrText xml:space="preserve"> PAGEREF _Toc452984484 \h </w:instrText>
            </w:r>
            <w:r w:rsidR="001E3B59">
              <w:rPr>
                <w:noProof/>
                <w:webHidden/>
              </w:rPr>
            </w:r>
            <w:r w:rsidR="001E3B59">
              <w:rPr>
                <w:noProof/>
                <w:webHidden/>
              </w:rPr>
              <w:fldChar w:fldCharType="separate"/>
            </w:r>
            <w:r w:rsidR="004A1192">
              <w:rPr>
                <w:noProof/>
                <w:webHidden/>
              </w:rPr>
              <w:t>63</w:t>
            </w:r>
            <w:r w:rsidR="001E3B59">
              <w:rPr>
                <w:noProof/>
                <w:webHidden/>
              </w:rPr>
              <w:fldChar w:fldCharType="end"/>
            </w:r>
          </w:hyperlink>
        </w:p>
        <w:p w:rsidR="0021619C" w:rsidRDefault="001E3B59">
          <w:pPr>
            <w:pStyle w:val="TJ2"/>
            <w:tabs>
              <w:tab w:val="left" w:pos="880"/>
              <w:tab w:val="right" w:leader="dot" w:pos="9062"/>
            </w:tabs>
            <w:rPr>
              <w:noProof/>
            </w:rPr>
          </w:pPr>
          <w:r>
            <w:fldChar w:fldCharType="begin"/>
          </w:r>
          <w:r w:rsidR="00F46936">
            <w:instrText>HYPERLINK \l "_Toc452984485"</w:instrText>
          </w:r>
          <w:r>
            <w:fldChar w:fldCharType="separate"/>
          </w:r>
          <w:r w:rsidR="0021619C" w:rsidRPr="00405288">
            <w:rPr>
              <w:rStyle w:val="Hiperhivatkozs"/>
              <w:noProof/>
            </w:rPr>
            <w:t>8.5</w:t>
          </w:r>
          <w:r w:rsidR="0021619C">
            <w:rPr>
              <w:noProof/>
            </w:rPr>
            <w:tab/>
          </w:r>
          <w:r w:rsidR="0021619C" w:rsidRPr="00405288">
            <w:rPr>
              <w:rStyle w:val="Hiperhivatkozs"/>
              <w:noProof/>
            </w:rPr>
            <w:t>Monitoring és értékelési terv</w:t>
          </w:r>
          <w:r w:rsidR="0021619C">
            <w:rPr>
              <w:noProof/>
              <w:webHidden/>
            </w:rPr>
            <w:tab/>
          </w:r>
          <w:r>
            <w:rPr>
              <w:noProof/>
              <w:webHidden/>
            </w:rPr>
            <w:fldChar w:fldCharType="begin"/>
          </w:r>
          <w:r w:rsidR="0021619C">
            <w:rPr>
              <w:noProof/>
              <w:webHidden/>
            </w:rPr>
            <w:instrText xml:space="preserve"> PAGEREF _Toc452984485 \h </w:instrText>
          </w:r>
          <w:r>
            <w:rPr>
              <w:noProof/>
              <w:webHidden/>
            </w:rPr>
          </w:r>
          <w:r>
            <w:rPr>
              <w:noProof/>
              <w:webHidden/>
            </w:rPr>
            <w:fldChar w:fldCharType="separate"/>
          </w:r>
          <w:ins w:id="58" w:author="GEMARA-SK" w:date="2017-05-29T12:42:00Z">
            <w:r w:rsidR="004A1192">
              <w:rPr>
                <w:noProof/>
                <w:webHidden/>
              </w:rPr>
              <w:t>63</w:t>
            </w:r>
          </w:ins>
          <w:del w:id="59" w:author="GEMARA-SK" w:date="2017-05-29T12:32:00Z">
            <w:r w:rsidR="00667FC1" w:rsidDel="00AE3897">
              <w:rPr>
                <w:noProof/>
                <w:webHidden/>
              </w:rPr>
              <w:delText>64</w:delText>
            </w:r>
          </w:del>
          <w:r>
            <w:rPr>
              <w:noProof/>
              <w:webHidden/>
            </w:rPr>
            <w:fldChar w:fldCharType="end"/>
          </w:r>
          <w:r>
            <w:fldChar w:fldCharType="end"/>
          </w:r>
        </w:p>
        <w:p w:rsidR="0021619C" w:rsidRDefault="005159C9">
          <w:pPr>
            <w:pStyle w:val="TJ1"/>
            <w:tabs>
              <w:tab w:val="right" w:leader="dot" w:pos="9062"/>
            </w:tabs>
            <w:rPr>
              <w:noProof/>
            </w:rPr>
          </w:pPr>
          <w:hyperlink w:anchor="_Toc452984486" w:history="1">
            <w:r w:rsidR="0021619C" w:rsidRPr="00405288">
              <w:rPr>
                <w:rStyle w:val="Hiperhivatkozs"/>
                <w:rFonts w:eastAsia="Times New Roman" w:cs="Arial"/>
                <w:noProof/>
              </w:rPr>
              <w:t>9</w:t>
            </w:r>
            <w:r w:rsidR="0021619C" w:rsidRPr="00405288">
              <w:rPr>
                <w:rStyle w:val="Hiperhivatkozs"/>
                <w:noProof/>
              </w:rPr>
              <w:t>.Indikatív pénzügyi terv</w:t>
            </w:r>
            <w:r w:rsidR="0021619C">
              <w:rPr>
                <w:noProof/>
                <w:webHidden/>
              </w:rPr>
              <w:tab/>
            </w:r>
            <w:r w:rsidR="001E3B59">
              <w:rPr>
                <w:noProof/>
                <w:webHidden/>
              </w:rPr>
              <w:fldChar w:fldCharType="begin"/>
            </w:r>
            <w:r w:rsidR="0021619C">
              <w:rPr>
                <w:noProof/>
                <w:webHidden/>
              </w:rPr>
              <w:instrText xml:space="preserve"> PAGEREF _Toc452984486 \h </w:instrText>
            </w:r>
            <w:r w:rsidR="001E3B59">
              <w:rPr>
                <w:noProof/>
                <w:webHidden/>
              </w:rPr>
            </w:r>
            <w:r w:rsidR="001E3B59">
              <w:rPr>
                <w:noProof/>
                <w:webHidden/>
              </w:rPr>
              <w:fldChar w:fldCharType="separate"/>
            </w:r>
            <w:r w:rsidR="004A1192">
              <w:rPr>
                <w:noProof/>
                <w:webHidden/>
              </w:rPr>
              <w:t>65</w:t>
            </w:r>
            <w:r w:rsidR="001E3B59">
              <w:rPr>
                <w:noProof/>
                <w:webHidden/>
              </w:rPr>
              <w:fldChar w:fldCharType="end"/>
            </w:r>
          </w:hyperlink>
        </w:p>
        <w:p w:rsidR="0021619C" w:rsidRDefault="005159C9">
          <w:pPr>
            <w:pStyle w:val="TJ1"/>
            <w:tabs>
              <w:tab w:val="right" w:leader="dot" w:pos="9062"/>
            </w:tabs>
            <w:rPr>
              <w:noProof/>
            </w:rPr>
          </w:pPr>
          <w:hyperlink w:anchor="_Toc452984487" w:history="1">
            <w:r w:rsidR="0021619C" w:rsidRPr="00405288">
              <w:rPr>
                <w:rStyle w:val="Hiperhivatkozs"/>
                <w:noProof/>
              </w:rPr>
              <w:t>Mellékletek</w:t>
            </w:r>
            <w:r w:rsidR="0021619C">
              <w:rPr>
                <w:noProof/>
                <w:webHidden/>
              </w:rPr>
              <w:tab/>
            </w:r>
            <w:r w:rsidR="001E3B59">
              <w:rPr>
                <w:noProof/>
                <w:webHidden/>
              </w:rPr>
              <w:fldChar w:fldCharType="begin"/>
            </w:r>
            <w:r w:rsidR="0021619C">
              <w:rPr>
                <w:noProof/>
                <w:webHidden/>
              </w:rPr>
              <w:instrText xml:space="preserve"> PAGEREF _Toc452984487 \h </w:instrText>
            </w:r>
            <w:r w:rsidR="001E3B59">
              <w:rPr>
                <w:noProof/>
                <w:webHidden/>
              </w:rPr>
            </w:r>
            <w:r w:rsidR="001E3B59">
              <w:rPr>
                <w:noProof/>
                <w:webHidden/>
              </w:rPr>
              <w:fldChar w:fldCharType="separate"/>
            </w:r>
            <w:r w:rsidR="004A1192">
              <w:rPr>
                <w:noProof/>
                <w:webHidden/>
              </w:rPr>
              <w:t>67</w:t>
            </w:r>
            <w:r w:rsidR="001E3B59">
              <w:rPr>
                <w:noProof/>
                <w:webHidden/>
              </w:rPr>
              <w:fldChar w:fldCharType="end"/>
            </w:r>
          </w:hyperlink>
        </w:p>
        <w:p w:rsidR="0021619C" w:rsidRDefault="005159C9">
          <w:pPr>
            <w:pStyle w:val="TJ2"/>
            <w:tabs>
              <w:tab w:val="right" w:leader="dot" w:pos="9062"/>
            </w:tabs>
            <w:rPr>
              <w:noProof/>
            </w:rPr>
          </w:pPr>
          <w:hyperlink w:anchor="_Toc452984488" w:history="1">
            <w:r w:rsidR="0021619C" w:rsidRPr="00405288">
              <w:rPr>
                <w:rStyle w:val="Hiperhivatkozs"/>
                <w:noProof/>
              </w:rPr>
              <w:t>1. sz melléklet. Térképek és adatok</w:t>
            </w:r>
            <w:r w:rsidR="0021619C">
              <w:rPr>
                <w:noProof/>
                <w:webHidden/>
              </w:rPr>
              <w:tab/>
            </w:r>
            <w:r w:rsidR="001E3B59">
              <w:rPr>
                <w:noProof/>
                <w:webHidden/>
              </w:rPr>
              <w:fldChar w:fldCharType="begin"/>
            </w:r>
            <w:r w:rsidR="0021619C">
              <w:rPr>
                <w:noProof/>
                <w:webHidden/>
              </w:rPr>
              <w:instrText xml:space="preserve"> PAGEREF _Toc452984488 \h </w:instrText>
            </w:r>
            <w:r w:rsidR="001E3B59">
              <w:rPr>
                <w:noProof/>
                <w:webHidden/>
              </w:rPr>
            </w:r>
            <w:r w:rsidR="001E3B59">
              <w:rPr>
                <w:noProof/>
                <w:webHidden/>
              </w:rPr>
              <w:fldChar w:fldCharType="separate"/>
            </w:r>
            <w:r w:rsidR="004A1192">
              <w:rPr>
                <w:noProof/>
                <w:webHidden/>
              </w:rPr>
              <w:t>67</w:t>
            </w:r>
            <w:r w:rsidR="001E3B59">
              <w:rPr>
                <w:noProof/>
                <w:webHidden/>
              </w:rPr>
              <w:fldChar w:fldCharType="end"/>
            </w:r>
          </w:hyperlink>
        </w:p>
        <w:p w:rsidR="0021619C" w:rsidRDefault="005159C9">
          <w:pPr>
            <w:pStyle w:val="TJ2"/>
            <w:tabs>
              <w:tab w:val="right" w:leader="dot" w:pos="9062"/>
            </w:tabs>
            <w:rPr>
              <w:noProof/>
            </w:rPr>
          </w:pPr>
          <w:hyperlink w:anchor="_Toc452984489" w:history="1">
            <w:r w:rsidR="0021619C" w:rsidRPr="00405288">
              <w:rPr>
                <w:rStyle w:val="Hiperhivatkozs"/>
                <w:noProof/>
              </w:rPr>
              <w:t>2. sz. melléklet. Az egyesület szervezeti felépítése, tagsága, a stratégiához kapcsolódó tervezett döntési mechanizmus</w:t>
            </w:r>
            <w:r w:rsidR="0021619C">
              <w:rPr>
                <w:noProof/>
                <w:webHidden/>
              </w:rPr>
              <w:tab/>
            </w:r>
            <w:r w:rsidR="001E3B59">
              <w:rPr>
                <w:noProof/>
                <w:webHidden/>
              </w:rPr>
              <w:fldChar w:fldCharType="begin"/>
            </w:r>
            <w:r w:rsidR="0021619C">
              <w:rPr>
                <w:noProof/>
                <w:webHidden/>
              </w:rPr>
              <w:instrText xml:space="preserve"> PAGEREF _Toc452984489 \h </w:instrText>
            </w:r>
            <w:r w:rsidR="001E3B59">
              <w:rPr>
                <w:noProof/>
                <w:webHidden/>
              </w:rPr>
            </w:r>
            <w:r w:rsidR="001E3B59">
              <w:rPr>
                <w:noProof/>
                <w:webHidden/>
              </w:rPr>
              <w:fldChar w:fldCharType="separate"/>
            </w:r>
            <w:r w:rsidR="004A1192">
              <w:rPr>
                <w:noProof/>
                <w:webHidden/>
              </w:rPr>
              <w:t>67</w:t>
            </w:r>
            <w:r w:rsidR="001E3B59">
              <w:rPr>
                <w:noProof/>
                <w:webHidden/>
              </w:rPr>
              <w:fldChar w:fldCharType="end"/>
            </w:r>
          </w:hyperlink>
        </w:p>
        <w:p w:rsidR="0021619C" w:rsidRDefault="005159C9">
          <w:pPr>
            <w:pStyle w:val="TJ2"/>
            <w:tabs>
              <w:tab w:val="right" w:leader="dot" w:pos="9062"/>
            </w:tabs>
            <w:rPr>
              <w:noProof/>
            </w:rPr>
          </w:pPr>
          <w:hyperlink w:anchor="_Toc452984490" w:history="1">
            <w:r w:rsidR="0021619C" w:rsidRPr="00405288">
              <w:rPr>
                <w:rStyle w:val="Hiperhivatkozs"/>
                <w:noProof/>
              </w:rPr>
              <w:t>3. sz. melléklet. Projektötlet adatlap és a beérkezett projektötletek listája</w:t>
            </w:r>
            <w:r w:rsidR="0021619C">
              <w:rPr>
                <w:noProof/>
                <w:webHidden/>
              </w:rPr>
              <w:tab/>
            </w:r>
            <w:r w:rsidR="001E3B59">
              <w:rPr>
                <w:noProof/>
                <w:webHidden/>
              </w:rPr>
              <w:fldChar w:fldCharType="begin"/>
            </w:r>
            <w:r w:rsidR="0021619C">
              <w:rPr>
                <w:noProof/>
                <w:webHidden/>
              </w:rPr>
              <w:instrText xml:space="preserve"> PAGEREF _Toc452984490 \h </w:instrText>
            </w:r>
            <w:r w:rsidR="001E3B59">
              <w:rPr>
                <w:noProof/>
                <w:webHidden/>
              </w:rPr>
            </w:r>
            <w:r w:rsidR="001E3B59">
              <w:rPr>
                <w:noProof/>
                <w:webHidden/>
              </w:rPr>
              <w:fldChar w:fldCharType="separate"/>
            </w:r>
            <w:r w:rsidR="004A1192">
              <w:rPr>
                <w:noProof/>
                <w:webHidden/>
              </w:rPr>
              <w:t>114</w:t>
            </w:r>
            <w:r w:rsidR="001E3B59">
              <w:rPr>
                <w:noProof/>
                <w:webHidden/>
              </w:rPr>
              <w:fldChar w:fldCharType="end"/>
            </w:r>
          </w:hyperlink>
        </w:p>
        <w:p w:rsidR="0021619C" w:rsidRDefault="005159C9">
          <w:pPr>
            <w:pStyle w:val="TJ2"/>
            <w:tabs>
              <w:tab w:val="right" w:leader="dot" w:pos="9062"/>
            </w:tabs>
            <w:rPr>
              <w:noProof/>
            </w:rPr>
          </w:pPr>
          <w:hyperlink w:anchor="_Toc452984491" w:history="1">
            <w:r w:rsidR="0021619C" w:rsidRPr="00405288">
              <w:rPr>
                <w:rStyle w:val="Hiperhivatkozs"/>
                <w:noProof/>
              </w:rPr>
              <w:t>4. sz. melléklet. A Helyi Fejlesztési Stratégia küldöttgyűlés általi elfogadásáról szóló határozatok</w:t>
            </w:r>
            <w:r w:rsidR="0021619C">
              <w:rPr>
                <w:noProof/>
                <w:webHidden/>
              </w:rPr>
              <w:tab/>
            </w:r>
            <w:r w:rsidR="001E3B59">
              <w:rPr>
                <w:noProof/>
                <w:webHidden/>
              </w:rPr>
              <w:fldChar w:fldCharType="begin"/>
            </w:r>
            <w:r w:rsidR="0021619C">
              <w:rPr>
                <w:noProof/>
                <w:webHidden/>
              </w:rPr>
              <w:instrText xml:space="preserve"> PAGEREF _Toc452984491 \h </w:instrText>
            </w:r>
            <w:r w:rsidR="001E3B59">
              <w:rPr>
                <w:noProof/>
                <w:webHidden/>
              </w:rPr>
            </w:r>
            <w:r w:rsidR="001E3B59">
              <w:rPr>
                <w:noProof/>
                <w:webHidden/>
              </w:rPr>
              <w:fldChar w:fldCharType="separate"/>
            </w:r>
            <w:r w:rsidR="004A1192">
              <w:rPr>
                <w:noProof/>
                <w:webHidden/>
              </w:rPr>
              <w:t>122</w:t>
            </w:r>
            <w:r w:rsidR="001E3B59">
              <w:rPr>
                <w:noProof/>
                <w:webHidden/>
              </w:rPr>
              <w:fldChar w:fldCharType="end"/>
            </w:r>
          </w:hyperlink>
        </w:p>
        <w:p w:rsidR="0021619C" w:rsidRDefault="005159C9">
          <w:pPr>
            <w:pStyle w:val="TJ2"/>
            <w:tabs>
              <w:tab w:val="right" w:leader="dot" w:pos="9062"/>
            </w:tabs>
            <w:rPr>
              <w:noProof/>
            </w:rPr>
          </w:pPr>
          <w:hyperlink w:anchor="_Toc452984492" w:history="1">
            <w:r w:rsidR="0021619C" w:rsidRPr="00405288">
              <w:rPr>
                <w:rStyle w:val="Hiperhivatkozs"/>
                <w:noProof/>
              </w:rPr>
              <w:t>5. sz. melléklet. A Helyi Fejlesztési Stratégia tervezésének menete</w:t>
            </w:r>
            <w:r w:rsidR="0021619C">
              <w:rPr>
                <w:noProof/>
                <w:webHidden/>
              </w:rPr>
              <w:tab/>
            </w:r>
            <w:r w:rsidR="001E3B59">
              <w:rPr>
                <w:noProof/>
                <w:webHidden/>
              </w:rPr>
              <w:fldChar w:fldCharType="begin"/>
            </w:r>
            <w:r w:rsidR="0021619C">
              <w:rPr>
                <w:noProof/>
                <w:webHidden/>
              </w:rPr>
              <w:instrText xml:space="preserve"> PAGEREF _Toc452984492 \h </w:instrText>
            </w:r>
            <w:r w:rsidR="001E3B59">
              <w:rPr>
                <w:noProof/>
                <w:webHidden/>
              </w:rPr>
            </w:r>
            <w:r w:rsidR="001E3B59">
              <w:rPr>
                <w:noProof/>
                <w:webHidden/>
              </w:rPr>
              <w:fldChar w:fldCharType="separate"/>
            </w:r>
            <w:r w:rsidR="004A1192">
              <w:rPr>
                <w:noProof/>
                <w:webHidden/>
              </w:rPr>
              <w:t>125</w:t>
            </w:r>
            <w:r w:rsidR="001E3B59">
              <w:rPr>
                <w:noProof/>
                <w:webHidden/>
              </w:rPr>
              <w:fldChar w:fldCharType="end"/>
            </w:r>
          </w:hyperlink>
        </w:p>
        <w:p w:rsidR="0021619C" w:rsidRDefault="005159C9">
          <w:pPr>
            <w:pStyle w:val="TJ2"/>
            <w:tabs>
              <w:tab w:val="right" w:leader="dot" w:pos="9062"/>
            </w:tabs>
            <w:rPr>
              <w:noProof/>
            </w:rPr>
          </w:pPr>
          <w:hyperlink w:anchor="_Toc452984493" w:history="1">
            <w:r w:rsidR="0021619C" w:rsidRPr="00405288">
              <w:rPr>
                <w:rStyle w:val="Hiperhivatkozs"/>
                <w:noProof/>
              </w:rPr>
              <w:t>6. sz. melléklet. A Helyi Fejlesztési Stratégia tervezéséhez kapcsolódó egyeztetések</w:t>
            </w:r>
            <w:r w:rsidR="0021619C">
              <w:rPr>
                <w:noProof/>
                <w:webHidden/>
              </w:rPr>
              <w:tab/>
            </w:r>
            <w:r w:rsidR="001E3B59">
              <w:rPr>
                <w:noProof/>
                <w:webHidden/>
              </w:rPr>
              <w:fldChar w:fldCharType="begin"/>
            </w:r>
            <w:r w:rsidR="0021619C">
              <w:rPr>
                <w:noProof/>
                <w:webHidden/>
              </w:rPr>
              <w:instrText xml:space="preserve"> PAGEREF _Toc452984493 \h </w:instrText>
            </w:r>
            <w:r w:rsidR="001E3B59">
              <w:rPr>
                <w:noProof/>
                <w:webHidden/>
              </w:rPr>
            </w:r>
            <w:r w:rsidR="001E3B59">
              <w:rPr>
                <w:noProof/>
                <w:webHidden/>
              </w:rPr>
              <w:fldChar w:fldCharType="separate"/>
            </w:r>
            <w:r w:rsidR="004A1192">
              <w:rPr>
                <w:noProof/>
                <w:webHidden/>
              </w:rPr>
              <w:t>126</w:t>
            </w:r>
            <w:r w:rsidR="001E3B59">
              <w:rPr>
                <w:noProof/>
                <w:webHidden/>
              </w:rPr>
              <w:fldChar w:fldCharType="end"/>
            </w:r>
          </w:hyperlink>
        </w:p>
        <w:p w:rsidR="00831847" w:rsidRPr="004A7594" w:rsidRDefault="001E3B59">
          <w:r w:rsidRPr="004A7594">
            <w:fldChar w:fldCharType="end"/>
          </w:r>
        </w:p>
      </w:sdtContent>
    </w:sdt>
    <w:p w:rsidR="00831847" w:rsidRPr="004A7594" w:rsidRDefault="00831847">
      <w:r w:rsidRPr="004A7594">
        <w:br w:type="page"/>
      </w:r>
    </w:p>
    <w:p w:rsidR="00246075" w:rsidRPr="004A7594" w:rsidRDefault="0087323C" w:rsidP="000B1946">
      <w:pPr>
        <w:pStyle w:val="Cmsor1"/>
        <w:rPr>
          <w:color w:val="auto"/>
        </w:rPr>
      </w:pPr>
      <w:bookmarkStart w:id="60" w:name="_Toc452984443"/>
      <w:r w:rsidRPr="004A7594">
        <w:rPr>
          <w:color w:val="auto"/>
        </w:rPr>
        <w:lastRenderedPageBreak/>
        <w:t>V</w:t>
      </w:r>
      <w:r w:rsidR="007256C2" w:rsidRPr="004A7594">
        <w:rPr>
          <w:color w:val="auto"/>
        </w:rPr>
        <w:t>ezetői összefoglaló</w:t>
      </w:r>
      <w:bookmarkEnd w:id="60"/>
    </w:p>
    <w:p w:rsidR="007C4FA7" w:rsidRPr="004A7594" w:rsidRDefault="007C4FA7" w:rsidP="00B44B50"/>
    <w:p w:rsidR="007256C2" w:rsidRPr="004A7594" w:rsidRDefault="00665C65" w:rsidP="000B1946">
      <w:pPr>
        <w:spacing w:line="288" w:lineRule="auto"/>
        <w:jc w:val="both"/>
      </w:pPr>
      <w:r w:rsidRPr="004A7594">
        <w:t xml:space="preserve">A GEMARA-SK </w:t>
      </w:r>
      <w:r w:rsidR="007C4FA7" w:rsidRPr="004A7594">
        <w:t>Vidékfejlesztési Egyesület</w:t>
      </w:r>
      <w:r w:rsidRPr="004A7594">
        <w:t xml:space="preserve"> elkötelezett a térség fejlesztését illetően. A 2007-2013-as időszak alatt a feltárt problémákat kellő szakértelemmel próbálta orvosolni ezzel hozzájárulva a térség „gyengeségeinek” enyhítéséhez. Több sikeresen megvalósított projekt segített kezelni ezeket a hátrányokat, hiszen </w:t>
      </w:r>
      <w:r w:rsidR="00C659A1" w:rsidRPr="004A7594">
        <w:t>a térségre</w:t>
      </w:r>
      <w:r w:rsidR="007C4FA7" w:rsidRPr="004A7594">
        <w:t xml:space="preserve"> – nagy részben földrajzi elhelyezkedésének betudhatóan -</w:t>
      </w:r>
      <w:r w:rsidR="00AF3EA1" w:rsidRPr="004A7594">
        <w:t xml:space="preserve"> jellemző </w:t>
      </w:r>
      <w:r w:rsidR="00C659A1" w:rsidRPr="004A7594">
        <w:t xml:space="preserve">a jelentősebb gazdasági potenciállal rendelkező </w:t>
      </w:r>
      <w:r w:rsidR="007C4FA7" w:rsidRPr="004A7594">
        <w:t>központok</w:t>
      </w:r>
      <w:r w:rsidR="00C659A1" w:rsidRPr="004A7594">
        <w:t xml:space="preserve"> hiánya, </w:t>
      </w:r>
      <w:r w:rsidR="007C4FA7" w:rsidRPr="004A7594">
        <w:t>a kedvezőtlen</w:t>
      </w:r>
      <w:r w:rsidR="00C659A1" w:rsidRPr="004A7594">
        <w:t xml:space="preserve"> demográfiai folyamato</w:t>
      </w:r>
      <w:r w:rsidR="007C4FA7" w:rsidRPr="004A7594">
        <w:t>k</w:t>
      </w:r>
      <w:r w:rsidR="00C659A1" w:rsidRPr="004A7594">
        <w:t xml:space="preserve">, a hátrányos helyzetű csoportok </w:t>
      </w:r>
      <w:r w:rsidR="003440C5" w:rsidRPr="004A7594">
        <w:t>jelentős</w:t>
      </w:r>
      <w:r w:rsidR="00C659A1" w:rsidRPr="004A7594">
        <w:t xml:space="preserve"> koncentrációja, valamint nem utolsósorban a vállalkozói aktivitás hiánya. A Helyi Akciócsoport ezeket a negatív tendenciákat szem előtt tartva, megfelelő tudatossággal igyekezett kezelni </w:t>
      </w:r>
      <w:r w:rsidR="00AF3EA1" w:rsidRPr="004A7594">
        <w:t xml:space="preserve">ezen problémákat </w:t>
      </w:r>
      <w:r w:rsidR="00C659A1" w:rsidRPr="004A7594">
        <w:t>a fennállása óta.</w:t>
      </w:r>
      <w:r w:rsidR="003440C5" w:rsidRPr="004A7594">
        <w:t xml:space="preserve"> Természetesen a térség fejlesztését megalapozó szemléletmód nemcsak a hátrányos helyzeteket és negatív tendenciákat tartja szem előtt, hanem azokra a pozitívumokra, erősségekre és értékekre is koncentrál, amelyek a térség belső erőforrásait képezik, de sok esetben ezek kiaknázásának hatékonysága, az ezekre alapozott fejlesztések intenzitása javítható, erősíthető.</w:t>
      </w:r>
    </w:p>
    <w:p w:rsidR="00C659A1" w:rsidRPr="004A7594" w:rsidRDefault="00C659A1" w:rsidP="000B1946">
      <w:pPr>
        <w:spacing w:line="288" w:lineRule="auto"/>
        <w:jc w:val="both"/>
      </w:pPr>
      <w:r w:rsidRPr="004A7594">
        <w:t>Tekintettel a fentebb említett folyamat</w:t>
      </w:r>
      <w:r w:rsidR="000343AD" w:rsidRPr="004A7594">
        <w:t>ok</w:t>
      </w:r>
      <w:r w:rsidR="00AF3EA1" w:rsidRPr="004A7594">
        <w:t>at</w:t>
      </w:r>
      <w:r w:rsidRPr="004A7594">
        <w:t>, valamint az Európai Unió területi szemléletét, annak változásait figyelembe véve látható, hogy s</w:t>
      </w:r>
      <w:r w:rsidR="002E2629" w:rsidRPr="004A7594">
        <w:t>zükségessé vált egy célzott, a rendelkezésre álló forrás</w:t>
      </w:r>
      <w:r w:rsidR="003440C5" w:rsidRPr="004A7594">
        <w:t>ok</w:t>
      </w:r>
      <w:r w:rsidR="002E2629" w:rsidRPr="004A7594">
        <w:t xml:space="preserve"> tudatos</w:t>
      </w:r>
      <w:r w:rsidR="003440C5" w:rsidRPr="004A7594">
        <w:t>abb,</w:t>
      </w:r>
      <w:r w:rsidR="002E2629" w:rsidRPr="004A7594">
        <w:t xml:space="preserve"> átgondolt</w:t>
      </w:r>
      <w:r w:rsidR="003440C5" w:rsidRPr="004A7594">
        <w:t>abb</w:t>
      </w:r>
      <w:r w:rsidR="002E2629" w:rsidRPr="004A7594">
        <w:t xml:space="preserve"> felhasználásával egy olyan stratégia megalkotása, amely megvalósítása indukálhat olyan folyamatokat, melyek eredményeként a térségben tapasztalható negatív </w:t>
      </w:r>
      <w:r w:rsidR="003440C5" w:rsidRPr="004A7594">
        <w:t>tendenciák</w:t>
      </w:r>
      <w:r w:rsidR="002E2629" w:rsidRPr="004A7594">
        <w:t xml:space="preserve"> enyhíthetőek, lassíthatóak. </w:t>
      </w:r>
      <w:r w:rsidRPr="004A7594">
        <w:t xml:space="preserve">A 2007-2013-as időszakra összeállított stratégia aligha tudna reagálni a változó folyamatokra, ezért mindenképpen elengedhetetlen egy új szemléletű, új megközelítéseket tartalmazó Helyi Fejlesztési Stratégia kidolgozása a következő hétéves ciklusra. </w:t>
      </w:r>
    </w:p>
    <w:p w:rsidR="00C659A1" w:rsidRPr="004A7594" w:rsidRDefault="002E2629" w:rsidP="000B1946">
      <w:pPr>
        <w:spacing w:line="288" w:lineRule="auto"/>
        <w:jc w:val="both"/>
      </w:pPr>
      <w:r w:rsidRPr="004A7594">
        <w:t>A Stratégia megalkotás</w:t>
      </w:r>
      <w:r w:rsidR="003440C5" w:rsidRPr="004A7594">
        <w:t>ának első lépése</w:t>
      </w:r>
      <w:r w:rsidR="004B083B" w:rsidRPr="004A7594">
        <w:t xml:space="preserve"> a térség</w:t>
      </w:r>
      <w:r w:rsidRPr="004A7594">
        <w:t xml:space="preserve"> helyzetfeltárás</w:t>
      </w:r>
      <w:r w:rsidR="003440C5" w:rsidRPr="004A7594">
        <w:t>a volt</w:t>
      </w:r>
      <w:r w:rsidRPr="004A7594">
        <w:t xml:space="preserve">, ezzel párhuzamosan indult meg a fejlesztési igények felmérése a térségben található 38 település tájékoztatásával és megkérdezésével. A helyzetfeltárás során kirajzolódtak a térség erősségei, gyengeségei, és az ezekből adódó lehetőségek, valamint veszélyek. A tervezés során a lehetőségek kiemelése volt a cél, hiszen </w:t>
      </w:r>
      <w:r w:rsidR="00312DDF" w:rsidRPr="004A7594">
        <w:t xml:space="preserve">elsősorban </w:t>
      </w:r>
      <w:r w:rsidRPr="004A7594">
        <w:t>ezek kiaknáz</w:t>
      </w:r>
      <w:r w:rsidR="00312DDF" w:rsidRPr="004A7594">
        <w:t>ásával</w:t>
      </w:r>
      <w:r w:rsidR="004B083B" w:rsidRPr="004A7594">
        <w:t xml:space="preserve"> </w:t>
      </w:r>
      <w:r w:rsidR="00312DDF" w:rsidRPr="004A7594">
        <w:t>nyílik</w:t>
      </w:r>
      <w:r w:rsidRPr="004A7594">
        <w:t xml:space="preserve"> esély a </w:t>
      </w:r>
      <w:r w:rsidR="00312DDF" w:rsidRPr="004A7594">
        <w:t>kedvező folyamatok kiterjesztés</w:t>
      </w:r>
      <w:r w:rsidR="000343AD" w:rsidRPr="004A7594">
        <w:t>ér</w:t>
      </w:r>
      <w:r w:rsidR="00312DDF" w:rsidRPr="004A7594">
        <w:t>e, jó gyakorlatok szélesebb körben való meghonosítás</w:t>
      </w:r>
      <w:r w:rsidR="000343AD" w:rsidRPr="004A7594">
        <w:t>ár</w:t>
      </w:r>
      <w:r w:rsidR="00312DDF" w:rsidRPr="004A7594">
        <w:t>a, illetve a kedvezőtlen folyamatok társadalmi-gazdasági hatásai</w:t>
      </w:r>
      <w:r w:rsidR="000343AD" w:rsidRPr="004A7594">
        <w:t>nak tompítására, korrekciójára.</w:t>
      </w:r>
    </w:p>
    <w:p w:rsidR="005D095D" w:rsidRPr="004A7594" w:rsidRDefault="002E2629" w:rsidP="000B1946">
      <w:pPr>
        <w:spacing w:line="288" w:lineRule="auto"/>
        <w:jc w:val="both"/>
      </w:pPr>
      <w:r w:rsidRPr="004A7594">
        <w:t xml:space="preserve">A helyzetfeltárás, illetve az annak eredményein alapuló SWOT-analízis elemei alapján meghatározhatóak azok a fejlesztési szükségletek, illetve az ezekhez kapcsolódó beavatkozási irányok, amelyek keretet adnak a stratégiában meghatározott intézkedésekhez. </w:t>
      </w:r>
      <w:r w:rsidR="00312DDF" w:rsidRPr="004A7594">
        <w:t xml:space="preserve">Az azonosított szükségletekre alapozott beavatkozási irányok kialakítása komplex szemléletet tükröz, az egyes intézkedések több egyedi szükséglethez kapcsolódnak. </w:t>
      </w:r>
    </w:p>
    <w:p w:rsidR="005D095D" w:rsidRPr="004A7594" w:rsidRDefault="002E2629" w:rsidP="000B1946">
      <w:pPr>
        <w:spacing w:line="288" w:lineRule="auto"/>
        <w:jc w:val="both"/>
      </w:pPr>
      <w:r w:rsidRPr="004A7594">
        <w:t>Az igényfelmérés hozzájárult ahhoz, hogy egy valósigényekre épülő, reális jövőképet, célokat tartalmazó stratégia kerüljön megalkotásra, amely minden egyes átfogó intézkedésével a térség valamely lehetőségét kívánja erősíteni.</w:t>
      </w:r>
    </w:p>
    <w:p w:rsidR="000343AD" w:rsidRPr="004A7594" w:rsidRDefault="000343AD" w:rsidP="000B1946">
      <w:pPr>
        <w:spacing w:line="288" w:lineRule="auto"/>
        <w:jc w:val="both"/>
      </w:pPr>
    </w:p>
    <w:p w:rsidR="000343AD" w:rsidRPr="004A7594" w:rsidRDefault="000343AD" w:rsidP="000B1946">
      <w:pPr>
        <w:spacing w:line="288" w:lineRule="auto"/>
        <w:jc w:val="both"/>
      </w:pPr>
    </w:p>
    <w:p w:rsidR="005D095D" w:rsidRPr="004A7594" w:rsidRDefault="002E2629" w:rsidP="000B1946">
      <w:pPr>
        <w:spacing w:line="288" w:lineRule="auto"/>
        <w:jc w:val="both"/>
      </w:pPr>
      <w:r w:rsidRPr="004A7594">
        <w:lastRenderedPageBreak/>
        <w:t xml:space="preserve">A 2007-2013 időszakban nagy figyelmet kapott a közösségi kohézió erősítése, amelyet a következő ciklusban is szem előtt tartunk, mindemellett a helyzetfeltárás során felmerülő komplex problémák kezelésének céljából </w:t>
      </w:r>
      <w:r w:rsidR="00773EEC" w:rsidRPr="004A7594">
        <w:t>az alábbi specifikus célok, és ezekhez kapcsolódó</w:t>
      </w:r>
      <w:r w:rsidRPr="004A7594">
        <w:t xml:space="preserve"> intézkedés</w:t>
      </w:r>
      <w:r w:rsidR="00773EEC" w:rsidRPr="004A7594">
        <w:t>ek</w:t>
      </w:r>
      <w:r w:rsidRPr="004A7594">
        <w:t xml:space="preserve"> került</w:t>
      </w:r>
      <w:r w:rsidR="00773EEC" w:rsidRPr="004A7594">
        <w:t>ek</w:t>
      </w:r>
      <w:r w:rsidRPr="004A7594">
        <w:t xml:space="preserve"> kidolgozásra: </w:t>
      </w:r>
    </w:p>
    <w:p w:rsidR="007C4FA7" w:rsidRPr="004A7594" w:rsidRDefault="00420BAD" w:rsidP="00215B1C">
      <w:pPr>
        <w:pStyle w:val="Listaszerbekezds"/>
        <w:numPr>
          <w:ilvl w:val="0"/>
          <w:numId w:val="10"/>
        </w:numPr>
        <w:spacing w:line="288" w:lineRule="auto"/>
        <w:jc w:val="both"/>
      </w:pPr>
      <w:r>
        <w:t>A komplex turisztikai kínálathoz kapcsolódó infrastruktúra és szolgáltatások fejlesztése, a kooperáció erősítése a turisztikai arculat kialakítása érdekében</w:t>
      </w:r>
    </w:p>
    <w:p w:rsidR="007C4FA7" w:rsidRPr="004A7594" w:rsidRDefault="00420BAD" w:rsidP="00215B1C">
      <w:pPr>
        <w:pStyle w:val="Listaszerbekezds"/>
        <w:numPr>
          <w:ilvl w:val="0"/>
          <w:numId w:val="10"/>
        </w:numPr>
        <w:spacing w:line="288" w:lineRule="auto"/>
        <w:jc w:val="both"/>
      </w:pPr>
      <w:r>
        <w:t>A térség gazdaságának fejlesztése, illetve a helyi foglalkoztatási potenciál erősítése a helyben előállított termékek termelési feltételeinek javításán, illetve a piacra jutás elősegítésén keresztül</w:t>
      </w:r>
    </w:p>
    <w:p w:rsidR="007C4FA7" w:rsidRPr="004A7594" w:rsidRDefault="00420BAD" w:rsidP="00215B1C">
      <w:pPr>
        <w:pStyle w:val="Listaszerbekezds"/>
        <w:numPr>
          <w:ilvl w:val="0"/>
          <w:numId w:val="10"/>
        </w:numPr>
        <w:spacing w:line="288" w:lineRule="auto"/>
        <w:jc w:val="both"/>
      </w:pPr>
      <w:r>
        <w:t>Értékteremtő és alkotó közösségek tevékenységének, valamint a helyi és térségi identitást erősítő rendezvényeinek támogatása</w:t>
      </w:r>
    </w:p>
    <w:p w:rsidR="007C4FA7" w:rsidRPr="004A7594" w:rsidRDefault="00420BAD" w:rsidP="00215B1C">
      <w:pPr>
        <w:pStyle w:val="Listaszerbekezds"/>
        <w:numPr>
          <w:ilvl w:val="0"/>
          <w:numId w:val="10"/>
        </w:numPr>
        <w:spacing w:line="288" w:lineRule="auto"/>
        <w:jc w:val="both"/>
      </w:pPr>
      <w:r>
        <w:t>A hátrányos helyzetű, marginalizálódott társadalmi rétegek felzárkózásának, integrációjának elősegítése</w:t>
      </w:r>
    </w:p>
    <w:p w:rsidR="007C4FA7" w:rsidRPr="004A7594" w:rsidRDefault="002E2629" w:rsidP="00B44B50">
      <w:pPr>
        <w:spacing w:line="288" w:lineRule="auto"/>
        <w:jc w:val="both"/>
      </w:pPr>
      <w:r w:rsidRPr="004A7594">
        <w:t xml:space="preserve">A stratégia szellemében történő végrehajtás is a </w:t>
      </w:r>
      <w:r w:rsidR="00773EEC" w:rsidRPr="004A7594">
        <w:t>Vidékfejlesztési Egyesület</w:t>
      </w:r>
      <w:r w:rsidRPr="004A7594">
        <w:t xml:space="preserve"> feladata, melynek során olyan projektek kiválasztása szükséges, amely</w:t>
      </w:r>
      <w:r w:rsidR="00773EEC" w:rsidRPr="004A7594">
        <w:t>ek</w:t>
      </w:r>
      <w:r w:rsidRPr="004A7594">
        <w:t xml:space="preserve"> a fentebb említésre került problémák helyreáll</w:t>
      </w:r>
      <w:r w:rsidR="000343AD" w:rsidRPr="004A7594">
        <w:t>ít</w:t>
      </w:r>
      <w:r w:rsidRPr="004A7594">
        <w:t>ását célozz</w:t>
      </w:r>
      <w:r w:rsidR="00773EEC" w:rsidRPr="004A7594">
        <w:t>ák</w:t>
      </w:r>
      <w:r w:rsidRPr="004A7594">
        <w:t>, valamint összhangban van</w:t>
      </w:r>
      <w:r w:rsidR="00773EEC" w:rsidRPr="004A7594">
        <w:t>nak</w:t>
      </w:r>
      <w:r w:rsidRPr="004A7594">
        <w:t xml:space="preserve"> a valós igényekre épülő intézkedések célkitűzéseivel. </w:t>
      </w:r>
    </w:p>
    <w:p w:rsidR="005D095D" w:rsidDel="00136C0C" w:rsidRDefault="002E2629" w:rsidP="000B1946">
      <w:pPr>
        <w:spacing w:line="288" w:lineRule="auto"/>
        <w:jc w:val="both"/>
        <w:rPr>
          <w:del w:id="61" w:author="User" w:date="2018-01-24T16:52:00Z"/>
        </w:rPr>
      </w:pPr>
      <w:r w:rsidRPr="004A7594">
        <w:t xml:space="preserve">A tervezés </w:t>
      </w:r>
      <w:r w:rsidR="00773EEC" w:rsidRPr="004A7594">
        <w:t xml:space="preserve">során </w:t>
      </w:r>
      <w:r w:rsidRPr="004A7594">
        <w:t>a Vidékfejlesztési Program, valamint más ágazati operatív program</w:t>
      </w:r>
      <w:r w:rsidR="00773EEC" w:rsidRPr="004A7594">
        <w:t>ok</w:t>
      </w:r>
      <w:r w:rsidRPr="004A7594">
        <w:t xml:space="preserve"> fejlesztési prioritásait is figyelembe véve olyan stratégia megalkotása volt a cél, amely megfelelő mértékben hozzájárul a térség fejlődéséhez, és ezzel az itt élő lakosság élet</w:t>
      </w:r>
      <w:r w:rsidR="00773EEC" w:rsidRPr="004A7594">
        <w:t>minőségének</w:t>
      </w:r>
      <w:r w:rsidR="00AF3EA1" w:rsidRPr="004A7594">
        <w:t xml:space="preserve"> </w:t>
      </w:r>
      <w:r w:rsidR="00773EEC" w:rsidRPr="004A7594">
        <w:t>javításához</w:t>
      </w:r>
      <w:r w:rsidRPr="004A7594">
        <w:t>.</w:t>
      </w:r>
      <w:del w:id="62" w:author="User" w:date="2018-01-24T16:52:00Z">
        <w:r w:rsidRPr="004A7594" w:rsidDel="00136C0C">
          <w:delText xml:space="preserve"> </w:delText>
        </w:r>
      </w:del>
    </w:p>
    <w:p w:rsidR="00420BAD" w:rsidRDefault="00420BAD" w:rsidP="000B1946">
      <w:pPr>
        <w:spacing w:line="288" w:lineRule="auto"/>
        <w:jc w:val="both"/>
        <w:sectPr w:rsidR="00420BAD" w:rsidSect="00831847">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titlePg/>
          <w:docGrid w:linePitch="360"/>
        </w:sectPr>
      </w:pPr>
    </w:p>
    <w:p w:rsidR="00420BAD" w:rsidRPr="004A7594" w:rsidRDefault="00420BAD" w:rsidP="000B1946">
      <w:pPr>
        <w:spacing w:line="288" w:lineRule="auto"/>
        <w:jc w:val="both"/>
      </w:pPr>
    </w:p>
    <w:p w:rsidR="00246075" w:rsidRPr="004A7594" w:rsidRDefault="007256C2" w:rsidP="00771DCC">
      <w:pPr>
        <w:pStyle w:val="Cmsor1"/>
        <w:numPr>
          <w:ilvl w:val="0"/>
          <w:numId w:val="6"/>
        </w:numPr>
        <w:rPr>
          <w:color w:val="auto"/>
        </w:rPr>
      </w:pPr>
      <w:bookmarkStart w:id="63" w:name="_Toc452984444"/>
      <w:r w:rsidRPr="004A7594">
        <w:rPr>
          <w:color w:val="auto"/>
        </w:rPr>
        <w:t>A Helyi Fejlesztési Stratégia hozzájárulása az EU2020 és a Vidékfejlesztési Program céljaihoz</w:t>
      </w:r>
      <w:bookmarkEnd w:id="63"/>
    </w:p>
    <w:p w:rsidR="00677441" w:rsidRPr="004A7594" w:rsidRDefault="00677441" w:rsidP="00677441"/>
    <w:p w:rsidR="00246075" w:rsidRPr="004A7594" w:rsidRDefault="007256C2" w:rsidP="000B1946">
      <w:pPr>
        <w:spacing w:line="288" w:lineRule="auto"/>
        <w:jc w:val="both"/>
      </w:pPr>
      <w:r w:rsidRPr="004A7594">
        <w:t>A Gerence</w:t>
      </w:r>
      <w:r w:rsidR="00246075" w:rsidRPr="004A7594">
        <w:t>-Marcal-Rába és Somló Környéke Vidékfejlesztési Egyesület (GEMARA-SK VE) 2014-2020 Helyi Fejlesztési Stratégiája az EU 2020 pr</w:t>
      </w:r>
      <w:r w:rsidR="00677441" w:rsidRPr="004A7594">
        <w:t>ioritás</w:t>
      </w:r>
      <w:r w:rsidR="00246075" w:rsidRPr="004A7594">
        <w:t xml:space="preserve">rendszereit maradéktalanul meg kívánja valósítani, s egyben a Vidékfejlesztési Program célkitűzéseinek is eleget kíván tenni. A térség jellege, településeinek karaktere, az itt élő népesség összetétele és gazdaságának szerkezete meghatározza a kiemelten kezelendő prioritásokat. </w:t>
      </w:r>
    </w:p>
    <w:p w:rsidR="00246075" w:rsidRPr="004A7594" w:rsidRDefault="00246075" w:rsidP="000B1946">
      <w:pPr>
        <w:spacing w:line="288" w:lineRule="auto"/>
        <w:jc w:val="both"/>
      </w:pPr>
      <w:r w:rsidRPr="004A7594">
        <w:t>Az EU 2020 stratégiai célkitűzések közül a HFS hangsúlyosan kezeli a foglalkoz</w:t>
      </w:r>
      <w:r w:rsidR="004B083B" w:rsidRPr="004A7594">
        <w:t>t</w:t>
      </w:r>
      <w:r w:rsidRPr="004A7594">
        <w:t>atás kereteinek és feltételeinek növelését, ösztönözve a HACS területén lévő vállalkozásokat a tevékenységük bővítésére, valamint vállalkozások alapítását</w:t>
      </w:r>
      <w:r w:rsidR="00677441" w:rsidRPr="004A7594">
        <w:t xml:space="preserve"> is</w:t>
      </w:r>
      <w:r w:rsidRPr="004A7594">
        <w:t xml:space="preserve"> támogatni kívánja. A </w:t>
      </w:r>
      <w:r w:rsidR="00951D05" w:rsidRPr="004A7594">
        <w:t>programban kiemelten kezeljük mé</w:t>
      </w:r>
      <w:r w:rsidRPr="004A7594">
        <w:t>g az</w:t>
      </w:r>
      <w:r w:rsidR="00951D05" w:rsidRPr="004A7594">
        <w:t xml:space="preserve"> éghajlatváltozás és az energia</w:t>
      </w:r>
      <w:r w:rsidRPr="004A7594">
        <w:t xml:space="preserve">hasznosítás feltételeinek javítását, különösen a </w:t>
      </w:r>
      <w:r w:rsidR="00951D05" w:rsidRPr="004A7594">
        <w:t>közösségi létesítmények energia</w:t>
      </w:r>
      <w:r w:rsidRPr="004A7594">
        <w:t>költségeinek csökkentését, de olyan termelési módok támogatását</w:t>
      </w:r>
      <w:r w:rsidR="00951D05" w:rsidRPr="004A7594">
        <w:t xml:space="preserve"> is</w:t>
      </w:r>
      <w:r w:rsidRPr="004A7594">
        <w:t>, amelyek az adottságokra épülve a táji, természeti környezetet óvják, egyben a lokális értékek megtartását, azok megismertetését célozzák meg. S végül, de</w:t>
      </w:r>
      <w:r w:rsidR="00951D05" w:rsidRPr="004A7594">
        <w:t xml:space="preserve"> nem utolsósorban</w:t>
      </w:r>
      <w:r w:rsidRPr="004A7594">
        <w:t xml:space="preserve"> az összes prioritást átszövi, hogy a térség egy részében élők többszörösen hátrányos helyzetben vannak, így számukra esélyt és lehetőséget tervezünk biztosítani a kirekesztés mérséklésére, a szegénység tényező</w:t>
      </w:r>
      <w:r w:rsidR="00951D05" w:rsidRPr="004A7594">
        <w:t>i</w:t>
      </w:r>
      <w:r w:rsidRPr="004A7594">
        <w:t xml:space="preserve">nek enyhítésére. </w:t>
      </w:r>
    </w:p>
    <w:p w:rsidR="000343AD" w:rsidRPr="004A7594" w:rsidRDefault="00246075" w:rsidP="000B1946">
      <w:pPr>
        <w:spacing w:line="288" w:lineRule="auto"/>
        <w:jc w:val="both"/>
      </w:pPr>
      <w:r w:rsidRPr="004A7594">
        <w:t xml:space="preserve"> A nemzeti Vidékfejlesztési Program (2014-2020) prioritása</w:t>
      </w:r>
      <w:r w:rsidR="00677441" w:rsidRPr="004A7594">
        <w:t>i</w:t>
      </w:r>
      <w:r w:rsidRPr="004A7594">
        <w:t xml:space="preserve"> a programunk szellemiségében jelen van</w:t>
      </w:r>
      <w:r w:rsidR="00677441" w:rsidRPr="004A7594">
        <w:t>nak,</w:t>
      </w:r>
      <w:r w:rsidR="004B083B" w:rsidRPr="004A7594">
        <w:t xml:space="preserve"> </w:t>
      </w:r>
      <w:r w:rsidR="00951D05" w:rsidRPr="004A7594">
        <w:t>és</w:t>
      </w:r>
      <w:r w:rsidR="007256C2" w:rsidRPr="004A7594">
        <w:t xml:space="preserve"> fejlesztési elképzéseiben </w:t>
      </w:r>
      <w:r w:rsidRPr="004A7594">
        <w:t>visszacseng</w:t>
      </w:r>
      <w:r w:rsidR="00677441" w:rsidRPr="004A7594">
        <w:t>nek</w:t>
      </w:r>
      <w:r w:rsidRPr="004A7594">
        <w:t xml:space="preserve">. </w:t>
      </w:r>
    </w:p>
    <w:p w:rsidR="00246075" w:rsidRDefault="00246075" w:rsidP="000B1946">
      <w:pPr>
        <w:spacing w:line="288" w:lineRule="auto"/>
        <w:jc w:val="both"/>
      </w:pPr>
      <w:r w:rsidRPr="004A7594">
        <w:t xml:space="preserve">Kiemelten kezeljük a térségi adottságok és lehetőségek alapján a vállalkozások versenyképességének fokozását, </w:t>
      </w:r>
      <w:r w:rsidR="00951D05" w:rsidRPr="004A7594">
        <w:t xml:space="preserve">az </w:t>
      </w:r>
      <w:r w:rsidRPr="004A7594">
        <w:t>azt segítő fejlesztéseket, his</w:t>
      </w:r>
      <w:r w:rsidR="00677441" w:rsidRPr="004A7594">
        <w:t xml:space="preserve">zen ezzel </w:t>
      </w:r>
      <w:r w:rsidR="00951D05" w:rsidRPr="004A7594">
        <w:t xml:space="preserve">elősegíthető a </w:t>
      </w:r>
      <w:r w:rsidRPr="004A7594">
        <w:t>munkahelyek megtartása, valamint további foglalkoztatási lehetőségek tárulnak fel. Az élelmiszerlánc szervezés céljait a helyi viszonyok között határozzuk meg, hiszen a helyi termék programunkkal azoknak a termékeknek, egyben vállalkozásoknak kíván</w:t>
      </w:r>
      <w:r w:rsidR="00677441" w:rsidRPr="004A7594">
        <w:t>unk támogatást biztosítani, amelyek</w:t>
      </w:r>
      <w:r w:rsidRPr="004A7594">
        <w:t xml:space="preserve"> a térséghez erősen kötődnek. Ezzel egy további célt is megvalósítunk</w:t>
      </w:r>
      <w:r w:rsidR="00951D05" w:rsidRPr="004A7594">
        <w:t>, és</w:t>
      </w:r>
      <w:r w:rsidRPr="004A7594">
        <w:t>pedig a helyi ökoszisztéma állapotának fenntartását, a természeti, táji környezet és a gazdálk</w:t>
      </w:r>
      <w:r w:rsidR="00677441" w:rsidRPr="004A7594">
        <w:t>odási rendszerek kapcsolatát. P</w:t>
      </w:r>
      <w:r w:rsidRPr="004A7594">
        <w:t xml:space="preserve">rogramunk kiemelten kezeli a társadalmi befogadás előmozdítását, a vidéki </w:t>
      </w:r>
      <w:r w:rsidR="00951D05" w:rsidRPr="004A7594">
        <w:t>térségünk gazdaságfejlesztését, h</w:t>
      </w:r>
      <w:r w:rsidRPr="004A7594">
        <w:t xml:space="preserve">iszen olyan célokat határoztunk meg, amelyek csökkenthetik a kirekesztést, egyben lehetőséget adnak a foglalkoztatásra, a különféle hátrányos helyzetű csoportok integrációjára. </w:t>
      </w:r>
    </w:p>
    <w:p w:rsidR="00E33BEB" w:rsidRDefault="00E33BEB" w:rsidP="000B1946">
      <w:pPr>
        <w:spacing w:line="288" w:lineRule="auto"/>
        <w:jc w:val="both"/>
        <w:sectPr w:rsidR="00E33BEB" w:rsidSect="00831847">
          <w:pgSz w:w="11906" w:h="16838"/>
          <w:pgMar w:top="1417" w:right="1417" w:bottom="1417" w:left="1417" w:header="708" w:footer="708" w:gutter="0"/>
          <w:cols w:space="708"/>
          <w:titlePg/>
          <w:docGrid w:linePitch="360"/>
        </w:sectPr>
      </w:pPr>
    </w:p>
    <w:p w:rsidR="00E33BEB" w:rsidRPr="004A7594" w:rsidRDefault="00E33BEB" w:rsidP="000B1946">
      <w:pPr>
        <w:spacing w:line="288" w:lineRule="auto"/>
        <w:jc w:val="both"/>
      </w:pPr>
    </w:p>
    <w:p w:rsidR="00677441" w:rsidRPr="004A7594" w:rsidRDefault="00246075" w:rsidP="00771DCC">
      <w:pPr>
        <w:pStyle w:val="Cmsor1"/>
        <w:numPr>
          <w:ilvl w:val="0"/>
          <w:numId w:val="6"/>
        </w:numPr>
        <w:rPr>
          <w:color w:val="auto"/>
        </w:rPr>
      </w:pPr>
      <w:bookmarkStart w:id="64" w:name="_Toc452984445"/>
      <w:r w:rsidRPr="004A7594">
        <w:rPr>
          <w:color w:val="auto"/>
        </w:rPr>
        <w:t>A stratégia elkészítésének módja, az érintettek bevonásának folyamata</w:t>
      </w:r>
      <w:bookmarkEnd w:id="64"/>
    </w:p>
    <w:p w:rsidR="00246075" w:rsidRPr="004A7594" w:rsidRDefault="00246075" w:rsidP="00AD22A1"/>
    <w:p w:rsidR="00246075" w:rsidRPr="004A7594" w:rsidRDefault="00677441" w:rsidP="000B1946">
      <w:pPr>
        <w:spacing w:line="288" w:lineRule="auto"/>
        <w:jc w:val="both"/>
      </w:pPr>
      <w:r w:rsidRPr="004A7594">
        <w:t>A térség szerep</w:t>
      </w:r>
      <w:r w:rsidR="00246075" w:rsidRPr="004A7594">
        <w:t>lői, így az önkormányzatok, a vállalkozások, a civil és közösségi szervezetek, intézmények, valamint informális lakossági szerveződések a tervezési folyamatról rendszeres és elérhető tájékoztatást kaptak</w:t>
      </w:r>
      <w:r w:rsidR="00F4107D" w:rsidRPr="004A7594">
        <w:t xml:space="preserve"> (az egyeztetési és tájékoztatási folyamat részleteit a 6. melléklet tartalmazza)</w:t>
      </w:r>
      <w:r w:rsidR="00246075" w:rsidRPr="004A7594">
        <w:t xml:space="preserve">. </w:t>
      </w:r>
    </w:p>
    <w:p w:rsidR="00246075" w:rsidRPr="004A7594" w:rsidRDefault="00246075" w:rsidP="000B1946">
      <w:pPr>
        <w:spacing w:line="288" w:lineRule="auto"/>
        <w:jc w:val="both"/>
      </w:pPr>
      <w:r w:rsidRPr="004A7594">
        <w:t>Első fázisban az előző tervezési időszak eredményeinek feldolgozásához történt sz</w:t>
      </w:r>
      <w:r w:rsidR="00677441" w:rsidRPr="004A7594">
        <w:t>isztematikus adatgyűjtés, amibe</w:t>
      </w:r>
      <w:r w:rsidRPr="004A7594">
        <w:t xml:space="preserve"> a jelzett szereplők többs</w:t>
      </w:r>
      <w:r w:rsidR="00677441" w:rsidRPr="004A7594">
        <w:t>ége bekapcsolódott, értékelve a</w:t>
      </w:r>
      <w:r w:rsidRPr="004A7594">
        <w:t xml:space="preserve"> 2007-2013 közötti időszakban megvalósult fejlesztéseket, kiemelve azok valós térségi hatásait, a részvétel jellegét, annak eredményességét és problémáit. </w:t>
      </w:r>
    </w:p>
    <w:p w:rsidR="00246075" w:rsidRPr="004A7594" w:rsidRDefault="00246075" w:rsidP="000B1946">
      <w:pPr>
        <w:spacing w:line="288" w:lineRule="auto"/>
        <w:jc w:val="both"/>
      </w:pPr>
      <w:r w:rsidRPr="004A7594">
        <w:t>A múlt értékelésének második metszete a térség állapotának, fe</w:t>
      </w:r>
      <w:r w:rsidR="00951D05" w:rsidRPr="004A7594">
        <w:t>jlődési folyamatainak bemutatása</w:t>
      </w:r>
      <w:r w:rsidRPr="004A7594">
        <w:t>, a különféle társadalmi, gazdasági trendek feldolgozása. A statisztikai adatbázisok mel</w:t>
      </w:r>
      <w:r w:rsidR="00677441" w:rsidRPr="004A7594">
        <w:t>lett törekedtünk a helyi szerep</w:t>
      </w:r>
      <w:r w:rsidRPr="004A7594">
        <w:t>lők megbízható információit is feldolgozni, egyben beép</w:t>
      </w:r>
      <w:r w:rsidR="00951D05" w:rsidRPr="004A7594">
        <w:t>íteni az értékeléshez az előző időszak elemzéseit. A helyzet</w:t>
      </w:r>
      <w:r w:rsidRPr="004A7594">
        <w:t xml:space="preserve">értékelés több </w:t>
      </w:r>
      <w:r w:rsidR="00677441" w:rsidRPr="004A7594">
        <w:t>(három) fázisban készült, a munkaközi anyagokat</w:t>
      </w:r>
      <w:r w:rsidRPr="004A7594">
        <w:t xml:space="preserve"> a különféle szereplői csoportok megvit</w:t>
      </w:r>
      <w:r w:rsidR="00D44024" w:rsidRPr="004A7594">
        <w:t xml:space="preserve">atták, </w:t>
      </w:r>
      <w:r w:rsidR="002E2629" w:rsidRPr="004A7594">
        <w:t>a tervezést koordináló csoport közreműködésével, amely azonos az egyesület elnökségével kiegészítve a szakértői csoport tagjaival.</w:t>
      </w:r>
    </w:p>
    <w:p w:rsidR="00246075" w:rsidRPr="004A7594" w:rsidRDefault="00677441" w:rsidP="000B1946">
      <w:pPr>
        <w:spacing w:line="288" w:lineRule="auto"/>
        <w:jc w:val="both"/>
      </w:pPr>
      <w:r w:rsidRPr="004A7594">
        <w:t>A</w:t>
      </w:r>
      <w:r w:rsidR="00951D05" w:rsidRPr="004A7594">
        <w:t xml:space="preserve"> helyzetértékelés</w:t>
      </w:r>
      <w:r w:rsidR="00246075" w:rsidRPr="004A7594">
        <w:t xml:space="preserve"> és az előző </w:t>
      </w:r>
      <w:r w:rsidR="00951D05" w:rsidRPr="004A7594">
        <w:t>időszak fejlesztési beszámolója</w:t>
      </w:r>
      <w:r w:rsidR="00246075" w:rsidRPr="004A7594">
        <w:t xml:space="preserve"> a közösségi</w:t>
      </w:r>
      <w:r w:rsidR="00951D05" w:rsidRPr="004A7594">
        <w:t xml:space="preserve"> felületeken kapott nyilvánosságot</w:t>
      </w:r>
      <w:r w:rsidR="00246075" w:rsidRPr="004A7594">
        <w:t xml:space="preserve">, egyben a különféle aktív fejlesztési szereplők, azok közösségei értesítést kaptak, annak elérhetőségéről. </w:t>
      </w:r>
      <w:r w:rsidR="00951D05" w:rsidRPr="004A7594">
        <w:t>Az írásbeli vélemények és a négy mikro</w:t>
      </w:r>
      <w:r w:rsidR="003F7846">
        <w:t>-</w:t>
      </w:r>
      <w:r w:rsidR="00951D05" w:rsidRPr="004A7594">
        <w:t>térségi fórumon elhangzott észrevételek ismételten az elnökség elé</w:t>
      </w:r>
      <w:r w:rsidR="00246075" w:rsidRPr="004A7594">
        <w:t xml:space="preserve"> kerültek, amelyekre a válaszokat a tervezői csoport megadta, amit az Elnökség kiegészített, vagy elfogadott. </w:t>
      </w:r>
    </w:p>
    <w:p w:rsidR="00246075" w:rsidRPr="004A7594" w:rsidRDefault="00246075" w:rsidP="000B1946">
      <w:pPr>
        <w:spacing w:line="288" w:lineRule="auto"/>
        <w:jc w:val="both"/>
      </w:pPr>
      <w:r w:rsidRPr="004A7594">
        <w:t xml:space="preserve">A tervezést a Széchenyi István Egyetem Regionális Tudományi és Közpolitikai Tanszéke </w:t>
      </w:r>
      <w:r w:rsidR="002E2629" w:rsidRPr="004A7594">
        <w:t>segítette,</w:t>
      </w:r>
      <w:r w:rsidR="0006287E" w:rsidRPr="004A7594">
        <w:t xml:space="preserve"> </w:t>
      </w:r>
      <w:r w:rsidRPr="004A7594">
        <w:t>amely egyben a Győr-Moson-Sopron megyei Területfejlesztés Koncepciót és Operatív és Stratégiai Programot készítette. A vezető terv</w:t>
      </w:r>
      <w:r w:rsidR="00951D05" w:rsidRPr="004A7594">
        <w:t>ezők Prof. Dr. Rechnitzer János</w:t>
      </w:r>
      <w:r w:rsidRPr="004A7594">
        <w:t xml:space="preserve"> egyetemi tanár és Prof. Dr. Szörényiné</w:t>
      </w:r>
      <w:r w:rsidR="007F175D" w:rsidRPr="004A7594">
        <w:t xml:space="preserve"> </w:t>
      </w:r>
      <w:r w:rsidRPr="004A7594">
        <w:t xml:space="preserve">Kukorelli Irén egyetemi tanár, </w:t>
      </w:r>
      <w:r w:rsidR="00951D05" w:rsidRPr="004A7594">
        <w:t>valamint Berkes Judit</w:t>
      </w:r>
      <w:r w:rsidR="007F175D" w:rsidRPr="004A7594">
        <w:t xml:space="preserve"> </w:t>
      </w:r>
      <w:r w:rsidRPr="004A7594">
        <w:t>doktorandusz hallg</w:t>
      </w:r>
      <w:r w:rsidR="00951D05" w:rsidRPr="004A7594">
        <w:t>ató és Páthy Ádám egyetemi tanársegéd</w:t>
      </w:r>
      <w:r w:rsidRPr="004A7594">
        <w:t xml:space="preserve"> kellő tapasztalattal és referenciával rendelkezik a területi tervek kidolgozásában. </w:t>
      </w:r>
    </w:p>
    <w:p w:rsidR="00246075" w:rsidRPr="004A7594" w:rsidRDefault="00246075" w:rsidP="000B1946">
      <w:pPr>
        <w:spacing w:line="288" w:lineRule="auto"/>
        <w:jc w:val="both"/>
      </w:pPr>
      <w:r w:rsidRPr="004A7594">
        <w:t>A közösségi részv</w:t>
      </w:r>
      <w:r w:rsidR="00677441" w:rsidRPr="004A7594">
        <w:t>étel nagyban hozzájárult a SWOT-</w:t>
      </w:r>
      <w:r w:rsidRPr="004A7594">
        <w:t>elemzés pontosításához, azokban újabb elemek beépítéséhez (gyengeségek pontosítása, lehetőségek kiszélesítése). Kiemelten kell kezelni, hogy éppen a szakmai fórumok, egyeztetések segítették a stratégiai célok pontosabb, árnyaltabb megfogalmazását, egyben azok korábban viszonylag szűkre szabott céljainak kibővítését. Így jelent meg – éppen az elhangzottak alapján – a hátrányos helyzetű csoportokat érintő cél meghat</w:t>
      </w:r>
      <w:r w:rsidR="00021566" w:rsidRPr="004A7594">
        <w:t>ározása, vagy a viták eredményeképpen</w:t>
      </w:r>
      <w:r w:rsidRPr="004A7594">
        <w:t xml:space="preserve"> az Infrastruktúra és tájfejlesztés s</w:t>
      </w:r>
      <w:r w:rsidR="00677441" w:rsidRPr="004A7594">
        <w:t>tratégiai cél megjelenése,</w:t>
      </w:r>
      <w:r w:rsidRPr="004A7594">
        <w:t xml:space="preserve"> tartalmának pontosabb meghatározása. </w:t>
      </w:r>
    </w:p>
    <w:p w:rsidR="00246075" w:rsidRPr="004A7594" w:rsidRDefault="00951D05" w:rsidP="000B1946">
      <w:pPr>
        <w:spacing w:line="288" w:lineRule="auto"/>
        <w:jc w:val="both"/>
      </w:pPr>
      <w:r w:rsidRPr="004A7594">
        <w:lastRenderedPageBreak/>
        <w:t>A projekt</w:t>
      </w:r>
      <w:r w:rsidR="00246075" w:rsidRPr="004A7594">
        <w:t>ötletek begyűjtése egy meghatározott forma alapján történt, szintén internetes felületen biztosított tájékoztatás alapján, de személyes megkeresésekkel is, igyekezve elérni mindazokat, akik ténylegesen, de potenciálisan is kedvezményezett</w:t>
      </w:r>
      <w:r w:rsidRPr="004A7594">
        <w:t>j</w:t>
      </w:r>
      <w:r w:rsidR="00246075" w:rsidRPr="004A7594">
        <w:t xml:space="preserve">ei lehetnek a következő tervezési időszaknak. </w:t>
      </w:r>
    </w:p>
    <w:p w:rsidR="00246075" w:rsidRPr="004A7594" w:rsidDel="00136C0C" w:rsidRDefault="00951D05" w:rsidP="000B1946">
      <w:pPr>
        <w:spacing w:line="288" w:lineRule="auto"/>
        <w:jc w:val="both"/>
        <w:rPr>
          <w:del w:id="65" w:author="User" w:date="2018-01-24T16:52:00Z"/>
        </w:rPr>
      </w:pPr>
      <w:r w:rsidRPr="004A7594">
        <w:t>Elmondhatjuk, hogy a stratégia</w:t>
      </w:r>
      <w:r w:rsidR="00246075" w:rsidRPr="004A7594">
        <w:t>készítéssel sikerült elérnünk a térség aktív szereplőit, azokat megszólítani – legyen az a helyzetértékelés, a SWOT elemzés, a stratégiai</w:t>
      </w:r>
      <w:r w:rsidRPr="004A7594">
        <w:t xml:space="preserve"> célok meghatározása, a projekt</w:t>
      </w:r>
      <w:r w:rsidR="00246075" w:rsidRPr="004A7594">
        <w:t xml:space="preserve">ötletek </w:t>
      </w:r>
      <w:r w:rsidR="00CC478C" w:rsidRPr="004A7594">
        <w:t>kidolgozása – akik</w:t>
      </w:r>
      <w:r w:rsidRPr="004A7594">
        <w:t xml:space="preserve"> ebben a 38</w:t>
      </w:r>
      <w:r w:rsidR="00246075" w:rsidRPr="004A7594">
        <w:t xml:space="preserve"> település</w:t>
      </w:r>
      <w:r w:rsidRPr="004A7594">
        <w:t>t</w:t>
      </w:r>
      <w:r w:rsidR="00246075" w:rsidRPr="004A7594">
        <w:t xml:space="preserve"> magában foglaló sajátos helyzetű térségben ténylegesen szerepet kíván</w:t>
      </w:r>
      <w:r w:rsidRPr="004A7594">
        <w:t>nak</w:t>
      </w:r>
      <w:r w:rsidR="00246075" w:rsidRPr="004A7594">
        <w:t xml:space="preserve"> vállalni a fejlesztésekben, a jövő alakításában.</w:t>
      </w:r>
      <w:del w:id="66" w:author="User" w:date="2018-01-24T16:52:00Z">
        <w:r w:rsidR="00246075" w:rsidRPr="004A7594" w:rsidDel="00136C0C">
          <w:delText xml:space="preserve"> </w:delText>
        </w:r>
      </w:del>
    </w:p>
    <w:p w:rsidR="00E33BEB" w:rsidRDefault="00E33BEB" w:rsidP="000B1946">
      <w:pPr>
        <w:spacing w:line="288" w:lineRule="auto"/>
        <w:jc w:val="both"/>
        <w:sectPr w:rsidR="00E33BEB" w:rsidSect="00831847">
          <w:pgSz w:w="11906" w:h="16838"/>
          <w:pgMar w:top="1417" w:right="1417" w:bottom="1417" w:left="1417" w:header="708" w:footer="708" w:gutter="0"/>
          <w:cols w:space="708"/>
          <w:titlePg/>
          <w:docGrid w:linePitch="360"/>
        </w:sectPr>
      </w:pPr>
    </w:p>
    <w:p w:rsidR="007256C2" w:rsidRPr="004A7594" w:rsidRDefault="007256C2" w:rsidP="000B1946">
      <w:pPr>
        <w:spacing w:line="288" w:lineRule="auto"/>
        <w:jc w:val="both"/>
      </w:pPr>
    </w:p>
    <w:p w:rsidR="007256C2" w:rsidRPr="004A7594" w:rsidRDefault="007256C2" w:rsidP="00771DCC">
      <w:pPr>
        <w:pStyle w:val="Cmsor1"/>
        <w:numPr>
          <w:ilvl w:val="0"/>
          <w:numId w:val="6"/>
        </w:numPr>
        <w:rPr>
          <w:color w:val="auto"/>
        </w:rPr>
      </w:pPr>
      <w:bookmarkStart w:id="67" w:name="_Toc452984446"/>
      <w:r w:rsidRPr="004A7594">
        <w:rPr>
          <w:color w:val="auto"/>
        </w:rPr>
        <w:t>A Helyi Fejlesztési Stratégia által lefedett terület és lakosság meghatározása</w:t>
      </w:r>
      <w:bookmarkEnd w:id="67"/>
    </w:p>
    <w:p w:rsidR="00CC478C" w:rsidRPr="004A7594" w:rsidRDefault="00CC478C" w:rsidP="00CC478C"/>
    <w:p w:rsidR="007256C2" w:rsidRPr="004A7594" w:rsidRDefault="007256C2" w:rsidP="000B1946">
      <w:pPr>
        <w:spacing w:line="288" w:lineRule="auto"/>
        <w:jc w:val="both"/>
      </w:pPr>
      <w:r w:rsidRPr="004A7594">
        <w:t xml:space="preserve">A Gerence-Marcal-Rába és Somló </w:t>
      </w:r>
      <w:r w:rsidR="00021566" w:rsidRPr="004A7594">
        <w:t>Környéke</w:t>
      </w:r>
      <w:r w:rsidRPr="004A7594">
        <w:t xml:space="preserve"> Vidékfejlesztési Egyesület területe a Közép-Dunántúl</w:t>
      </w:r>
      <w:r w:rsidR="00021566" w:rsidRPr="004A7594">
        <w:t>i</w:t>
      </w:r>
      <w:r w:rsidRPr="004A7594">
        <w:t xml:space="preserve"> régióban, Veszprém megye északnyugati részén helyezkedik el, területe 643,38 km</w:t>
      </w:r>
      <w:r w:rsidRPr="004A7594">
        <w:rPr>
          <w:rFonts w:cstheme="minorHAnsi"/>
          <w:vertAlign w:val="superscript"/>
        </w:rPr>
        <w:t>2</w:t>
      </w:r>
      <w:r w:rsidRPr="004A7594">
        <w:t>. 38 települést foglal magába, amelyek két járáshoz; a Pápaihoz (28 település) és a Devecserihez (10 település) tartoznak. A terület teljes népessége 20 799 fő, ezáltal megfelel a vonatkozó uniós keretjogszabály rendelkezéseinek. Az akciócsoport teljes területe megfelel a jogosultsági kritériumoknak, a települések mindegyikének népessége 10 000 lakos alatti. A 290/2014. Kormányrendelet besorolása alapján mindkét érintett járás a kedvezményezettek körébe tartozik, a Devecseri járás a társadalmi-gazdasági és infrastrukturális fejlettséget mérő komplex mutató alapján az ország legkedvezőtlenebb helyzetben lévő járásai között található, így komplex programmal fejlesztendő járásnak tekinthető. A besorolások következtében a lakosság egésze kedvezményezettnek tekinthető területen él.</w:t>
      </w:r>
    </w:p>
    <w:p w:rsidR="007256C2" w:rsidRPr="004A7594" w:rsidRDefault="007256C2" w:rsidP="000B1946">
      <w:pPr>
        <w:spacing w:line="288" w:lineRule="auto"/>
        <w:jc w:val="both"/>
      </w:pPr>
      <w:r w:rsidRPr="004A7594">
        <w:t>A térség környezeti jellemzői változatosnak tekinthetők, a települések négy földrajzi kistájhoz (Pápa-Devecseri-sík, Marcal-völgy, Alsó-Kemeneshát, Pápai-Bakonyalja) tartoznak, de elmondható, hogy többségben síkvidéki területen helyezkednek el, a dombsági térszínek részaránya (Somló, Bakonyalja) kisebb. A relatív környezeti változatosság ellenére a terület településhálózatát, termelési struktúráját és részben ebből adódóan a társadalmi-gazdasági problémák körét tekintve is viszonylagos egységet mutat. Bár a földrajzi elhelyezkedés (jelentős észak-dél</w:t>
      </w:r>
      <w:r w:rsidR="00951D05" w:rsidRPr="004A7594">
        <w:t>i</w:t>
      </w:r>
      <w:r w:rsidRPr="004A7594">
        <w:t xml:space="preserve"> irányú kiterjedés) nem tekinthető ideálisnak, de alapvetően elmondható, hogy a térségi kohézió és koherencia főként a közös jellemzőkön, illetve a hasonló szükségleteken alapulóan megfelelőnek mondható. Az akcióterület mérete megfelel ahhoz, hogy biztosítsa a stratégiai tervezéshez szükséges kritikus tömeget.</w:t>
      </w:r>
    </w:p>
    <w:p w:rsidR="007256C2" w:rsidRPr="004A7594" w:rsidRDefault="007256C2" w:rsidP="000B1946">
      <w:pPr>
        <w:spacing w:line="288" w:lineRule="auto"/>
        <w:jc w:val="both"/>
      </w:pPr>
      <w:r w:rsidRPr="004A7594">
        <w:t>A hasonló problémák és szükségletek hátterében elsősorban a településhálózat sajátosságait, illetve a térség relatíve periférikus helyzetét azonosíthatjuk. Az akciócsoport területe alapvetően aprófalvas szerkezetű, különösen igaz ez a térség déli részére, ahol az 500 főnél kisebb lélekszámú falvak dominálnak.</w:t>
      </w:r>
      <w:r w:rsidR="00CC478C" w:rsidRPr="004A7594">
        <w:t xml:space="preserve"> Mindössze három</w:t>
      </w:r>
      <w:r w:rsidR="00951D05" w:rsidRPr="004A7594">
        <w:t xml:space="preserve"> település lakossága</w:t>
      </w:r>
      <w:r w:rsidRPr="004A7594">
        <w:t xml:space="preserve"> haladja meg az 1 000 főt, 18 települ</w:t>
      </w:r>
      <w:r w:rsidR="00951D05" w:rsidRPr="004A7594">
        <w:t>és pedig 500 fő alatti népességgel rendelkezik</w:t>
      </w:r>
      <w:r w:rsidRPr="004A7594">
        <w:t xml:space="preserve">. Azoktól a vonzásközpontoktól, amelyek jelentős gazdasági és foglalkoztatási potenciállal, illetve a központi funkciók széles körével rendelkeznek, viszonylagos távolságra helyezkednek el a térség települései, illetve kedvezőtlenek irányukba az elérési viszonyok. </w:t>
      </w:r>
    </w:p>
    <w:p w:rsidR="00136C0C" w:rsidRDefault="007256C2" w:rsidP="000B1946">
      <w:pPr>
        <w:spacing w:line="288" w:lineRule="auto"/>
        <w:jc w:val="both"/>
        <w:rPr>
          <w:ins w:id="68" w:author="User" w:date="2018-01-24T16:52:00Z"/>
        </w:rPr>
      </w:pPr>
      <w:r w:rsidRPr="004A7594">
        <w:t xml:space="preserve">A fent említett tényezők következtében a demográfiai folyamatok alapvetően kedvezőtlennek mondhatók; mind a természetes népmozgalmat befolyásoló tényezők – elöregedés, magas halandóság – mind pedig a vándormozgalom tekintetében. Az elsődleges társadalmi-gazdasági problémák között említhető még a népesség alacsony iskolázottsága, a helyi foglalkoztatási lehetőségek korlátozott volta, a települési infrastruktúra hiányosságai, illetve a lakáskörülményeknek az Észak-Dunántúl egyéb vidéki térségeihez viszonyítva nagyon lassú javulása. A települések társadalmi-gazdasági helyzetét tekintve mutatkoznak viszonylagos egyenlőtlenségek, a legkedvezőtlenebb helyzetben általában az aprófalvak, illetve a Marcal völgyében elhelyezkedő települések vannak. </w:t>
      </w:r>
      <w:ins w:id="69" w:author="User" w:date="2018-01-24T16:52:00Z">
        <w:r w:rsidR="00136C0C">
          <w:t xml:space="preserve">                            </w:t>
        </w:r>
      </w:ins>
    </w:p>
    <w:p w:rsidR="007256C2" w:rsidRPr="004A7594" w:rsidRDefault="007256C2" w:rsidP="000B1946">
      <w:pPr>
        <w:spacing w:line="288" w:lineRule="auto"/>
        <w:jc w:val="both"/>
      </w:pPr>
      <w:r w:rsidRPr="004A7594">
        <w:lastRenderedPageBreak/>
        <w:t>Főként ezen települések esetében, de az egész térségre vonatkozóan elmondható, hogy a szociálisan hátrányos helyzetben lévő csoportok irányában komoly kihívásokat jelent a társadalmi és munkaerő-piaci integráció.</w:t>
      </w:r>
    </w:p>
    <w:p w:rsidR="007256C2" w:rsidDel="00136C0C" w:rsidRDefault="007256C2" w:rsidP="000B1946">
      <w:pPr>
        <w:spacing w:line="288" w:lineRule="auto"/>
        <w:jc w:val="both"/>
        <w:rPr>
          <w:del w:id="70" w:author="User" w:date="2018-01-24T16:53:00Z"/>
        </w:rPr>
      </w:pPr>
      <w:r w:rsidRPr="004A7594">
        <w:t xml:space="preserve">A térségi kohézió erősítése, illetve a helyi közösségek vitalizálása fontos szerepet játszott az egyesület megelőző ciklusban végzett tevékenysége során. A helyi civil szervezetek és kezdeményezések támogatása, a meglévő rendezvényekhez kapcsolódó infrastrukturális körülmények fejlesztése, illetve újak szervezésében nyújtott segítség előrelépést jelentett ezen a területen. A gazdasági jellegű hátrányok, illetve az ebből adódó egyenlőtlenségek enyhítése, csökkentése irányában a megelőző időszakban az elsődleges beavatkozási irányt olyan programok jelentették, amelyek mind a képzés, mind pedig a foglalkoztatás tekintetében elsősorban a helyi adottságokra, illetve a helyi termékek előállítására alapoztak, ezáltal kívánva erősíteni a térség népességmegtartó képességét. </w:t>
      </w:r>
    </w:p>
    <w:p w:rsidR="00E33BEB" w:rsidRDefault="00E33BEB" w:rsidP="000B1946">
      <w:pPr>
        <w:spacing w:line="288" w:lineRule="auto"/>
        <w:jc w:val="both"/>
        <w:sectPr w:rsidR="00E33BEB" w:rsidSect="00831847">
          <w:pgSz w:w="11906" w:h="16838"/>
          <w:pgMar w:top="1417" w:right="1417" w:bottom="1417" w:left="1417" w:header="708" w:footer="708" w:gutter="0"/>
          <w:cols w:space="708"/>
          <w:titlePg/>
          <w:docGrid w:linePitch="360"/>
        </w:sectPr>
      </w:pPr>
    </w:p>
    <w:p w:rsidR="00E33BEB" w:rsidRPr="004A7594" w:rsidRDefault="00E33BEB" w:rsidP="000B1946">
      <w:pPr>
        <w:spacing w:line="288" w:lineRule="auto"/>
        <w:jc w:val="both"/>
      </w:pPr>
    </w:p>
    <w:p w:rsidR="007256C2" w:rsidRPr="004A7594" w:rsidRDefault="007256C2" w:rsidP="00771DCC">
      <w:pPr>
        <w:pStyle w:val="Cmsor1"/>
        <w:numPr>
          <w:ilvl w:val="0"/>
          <w:numId w:val="6"/>
        </w:numPr>
        <w:rPr>
          <w:color w:val="auto"/>
        </w:rPr>
      </w:pPr>
      <w:bookmarkStart w:id="71" w:name="_Toc452984447"/>
      <w:r w:rsidRPr="004A7594">
        <w:rPr>
          <w:color w:val="auto"/>
        </w:rPr>
        <w:t>Az akcióterület fejlesztési szükségleteinek és lehetőségeinek elemzése</w:t>
      </w:r>
      <w:bookmarkEnd w:id="71"/>
    </w:p>
    <w:p w:rsidR="000B1946" w:rsidRPr="004A7594" w:rsidRDefault="000B1946" w:rsidP="000B1946"/>
    <w:p w:rsidR="00246075" w:rsidRPr="004A7594" w:rsidRDefault="007256C2" w:rsidP="00771DCC">
      <w:pPr>
        <w:pStyle w:val="Cmsor2"/>
        <w:numPr>
          <w:ilvl w:val="1"/>
          <w:numId w:val="6"/>
        </w:numPr>
        <w:rPr>
          <w:color w:val="auto"/>
        </w:rPr>
      </w:pPr>
      <w:bookmarkStart w:id="72" w:name="_Toc452984448"/>
      <w:r w:rsidRPr="004A7594">
        <w:rPr>
          <w:color w:val="auto"/>
        </w:rPr>
        <w:t>Helyzetfeltárás</w:t>
      </w:r>
      <w:bookmarkEnd w:id="72"/>
    </w:p>
    <w:p w:rsidR="000B1946" w:rsidRPr="004A7594" w:rsidRDefault="000B1946" w:rsidP="000B1946">
      <w:pPr>
        <w:pStyle w:val="Listaszerbekezds"/>
        <w:ind w:left="768"/>
      </w:pPr>
    </w:p>
    <w:p w:rsidR="00BD6542" w:rsidRPr="004A7594" w:rsidRDefault="00BD6542" w:rsidP="00771DCC">
      <w:pPr>
        <w:pStyle w:val="Cmsor3"/>
        <w:numPr>
          <w:ilvl w:val="2"/>
          <w:numId w:val="6"/>
        </w:numPr>
        <w:rPr>
          <w:color w:val="auto"/>
        </w:rPr>
      </w:pPr>
      <w:bookmarkStart w:id="73" w:name="_Toc452984449"/>
      <w:r w:rsidRPr="004A7594">
        <w:rPr>
          <w:color w:val="auto"/>
        </w:rPr>
        <w:t>Térszerkezeti adottságok</w:t>
      </w:r>
      <w:bookmarkEnd w:id="73"/>
    </w:p>
    <w:p w:rsidR="000B1946" w:rsidRPr="004A7594" w:rsidRDefault="000B1946" w:rsidP="000B1946">
      <w:pPr>
        <w:pStyle w:val="Listaszerbekezds"/>
        <w:ind w:left="1080"/>
      </w:pPr>
    </w:p>
    <w:p w:rsidR="00F91C20" w:rsidRPr="004A7594" w:rsidRDefault="00BD6542" w:rsidP="000B1946">
      <w:pPr>
        <w:spacing w:line="288" w:lineRule="auto"/>
        <w:jc w:val="both"/>
      </w:pPr>
      <w:r w:rsidRPr="004A7594">
        <w:t xml:space="preserve">A Gerence-Marcal-Rába és Somló Környéke Vidékfejlesztési Egyesület tagságát képező 38 település Veszprém megye északnyugati részén </w:t>
      </w:r>
      <w:r w:rsidR="00400FA4" w:rsidRPr="004A7594">
        <w:t>helyezkedik el. 28 település a Pápai, míg 10 település a D</w:t>
      </w:r>
      <w:r w:rsidRPr="004A7594">
        <w:t>evecseri járáshoz tartozik. A helyi akciócsoport által lefedett térség térszerkezeti szempontból sok tekintetben magán hordozza a belső periféria-térségek jellemzőit.</w:t>
      </w:r>
    </w:p>
    <w:p w:rsidR="00BD6542" w:rsidRPr="004A7594" w:rsidRDefault="00BD6542" w:rsidP="000B1946">
      <w:pPr>
        <w:spacing w:line="288" w:lineRule="auto"/>
        <w:jc w:val="both"/>
      </w:pPr>
      <w:r w:rsidRPr="004A7594">
        <w:t xml:space="preserve"> A települések nem tartoznak regionális jelentőségű centrumok elsődleges vonzáskörzetébe, a térség északi részének természetes vonzásközpontja Pápa, délen Devecser, illetve részben Ajka tölti be ezt a funkciót; összességében elmondható tehát, hogy a vonzásközpontok kisvárosok. Ezeken a munkaerő-vonzásközpontokon kívül még Győr, illetve kisebb m</w:t>
      </w:r>
      <w:r w:rsidR="00400FA4" w:rsidRPr="004A7594">
        <w:t>értékben Tét tölt be bizonyos tekintetben központi</w:t>
      </w:r>
      <w:r w:rsidRPr="004A7594">
        <w:t xml:space="preserve"> szerepet, illetve Celldömölk a Marcal-me</w:t>
      </w:r>
      <w:r w:rsidR="00400FA4" w:rsidRPr="004A7594">
        <w:t>dence falvaira gyakorol vonzást</w:t>
      </w:r>
      <w:r w:rsidRPr="004A7594">
        <w:t>. Az akciócsoport területén nincs olyan település, amely számottevő térségi szervező erővel rendelkezik, a nagyobb falvak is csak bizonyos tekintetben, mintegy „alkalomszerűen” birtokolnak a helyi alapszolgáltatások biztosításán t</w:t>
      </w:r>
      <w:r w:rsidR="00400FA4" w:rsidRPr="004A7594">
        <w:t xml:space="preserve">úlmutató központi funkciókat. </w:t>
      </w:r>
      <w:r w:rsidRPr="004A7594">
        <w:t>2013-ban</w:t>
      </w:r>
      <w:r w:rsidR="00400FA4" w:rsidRPr="004A7594">
        <w:t xml:space="preserve"> a</w:t>
      </w:r>
      <w:r w:rsidRPr="004A7594">
        <w:t xml:space="preserve"> közös ö</w:t>
      </w:r>
      <w:r w:rsidR="00400FA4" w:rsidRPr="004A7594">
        <w:t>nkormányzati hivatalok rendszerének kialakítása nyomán</w:t>
      </w:r>
      <w:r w:rsidRPr="004A7594">
        <w:t xml:space="preserve"> a té</w:t>
      </w:r>
      <w:r w:rsidR="00400FA4" w:rsidRPr="004A7594">
        <w:t>rségben</w:t>
      </w:r>
      <w:r w:rsidRPr="004A7594">
        <w:t xml:space="preserve"> mind a 38 település része</w:t>
      </w:r>
      <w:r w:rsidR="00400FA4" w:rsidRPr="004A7594">
        <w:t xml:space="preserve"> lett</w:t>
      </w:r>
      <w:r w:rsidRPr="004A7594">
        <w:t xml:space="preserve"> valamely önkormányzati társulásnak. Hat közös önkormányzati hivatal központja található a térségben – Csögle, Marcaltő, Nemesgörzsöny, Nemesszalók, Nyárád, Vaszar – melyek 25 települést tömörítenek, további 13 település az akcióterületen kívül</w:t>
      </w:r>
      <w:r w:rsidR="00400FA4" w:rsidRPr="004A7594">
        <w:t>i</w:t>
      </w:r>
      <w:r w:rsidRPr="004A7594">
        <w:t xml:space="preserve"> központtal rendelkező önkormányzati hivatalokhoz (Csót, Devecser, Pápakovácsi, Pápateszér, Somlóvásárhely, Tüskevár) tartozik</w:t>
      </w:r>
      <w:r w:rsidR="00303D27" w:rsidRPr="004A7594">
        <w:t>. Az akcióterület állandó népessége 2014-be</w:t>
      </w:r>
      <w:r w:rsidRPr="004A7594">
        <w:t xml:space="preserve">n 20 799 fő volt. </w:t>
      </w:r>
    </w:p>
    <w:p w:rsidR="00BD6542" w:rsidRPr="004A7594" w:rsidRDefault="00BD6542" w:rsidP="000B1946">
      <w:pPr>
        <w:spacing w:line="288" w:lineRule="auto"/>
        <w:jc w:val="both"/>
      </w:pPr>
      <w:r w:rsidRPr="004A7594">
        <w:t>A településhálózatról elmondható, hogy a vizsgált területen a kis és közepes méretű falvak dominanciája tapasztalható, mindössze három település (Mezőlak, Noszlop, Vaszar) népessége haladja meg az 1 000 főt. A térség északi részén – Pápa környékén – többségében 500-1000 közötti népességgel rendelkező falvakat találhatunk, míg délen az aprófalvak vannak többségben. 18 település sorolható az aprófalvak – 500 lakos alatt – kategóriájába, közülük négy – Kiscsősz, Kispirit, Oroszi, Várkesző – népessége a 200 főt sem éri el. A helyzetelemzés későbbi fejezetében részletesen ismertetett demográfiai folyamatok is alátámasztják az aprófalvak kedvezőtlen helyzetét, elöljáróban csak egy szemléletes tendenciát emelünk ki: míg az 500 fő feletti falvak átlagos népességcsökkenése 15%-os volt az elmúlt két évtizedben, addig az aprófalvak esetében ez a mutató meghaladja a 23%-ot.</w:t>
      </w:r>
    </w:p>
    <w:p w:rsidR="00136C0C" w:rsidRDefault="00BD6542" w:rsidP="000B1946">
      <w:pPr>
        <w:spacing w:line="288" w:lineRule="auto"/>
        <w:jc w:val="both"/>
        <w:rPr>
          <w:ins w:id="74" w:author="User" w:date="2018-01-24T16:53:00Z"/>
        </w:rPr>
      </w:pPr>
      <w:r w:rsidRPr="004A7594">
        <w:t xml:space="preserve">A térség nagy része a fő közlekedési folyosóktól viszonylag távol helyezkedik el, a Devecser környéki településektől délre halad a 8. számú elsőrendű főútvonal, valamint a Szombathely-Székesfehérvár-Budapest vasútvonal. </w:t>
      </w:r>
    </w:p>
    <w:p w:rsidR="00F91C20" w:rsidRPr="004A7594" w:rsidRDefault="00BD6542" w:rsidP="000B1946">
      <w:pPr>
        <w:spacing w:line="288" w:lineRule="auto"/>
        <w:jc w:val="both"/>
      </w:pPr>
      <w:r w:rsidRPr="004A7594">
        <w:lastRenderedPageBreak/>
        <w:t>Az északi részen halad keresztül a Celldömölk-Győr vasútvonal, valamint a Pápa-Csorna vasúti mellékvonal. A Pápa-Kisbér-Tatabánya vasúti mellékvonal egy szakasza is az akcióterületen keresztül halad, viszont ezen a vonalon a személyforgalom 2007 márciusa óta szünetel. A 83. számú főútvonal a Pápától északra fekvő települések számára jó összeköttetést biztosít mind a járásközpont, mind pedig Győr irányába, elérhe</w:t>
      </w:r>
      <w:r w:rsidR="00400FA4" w:rsidRPr="004A7594">
        <w:t xml:space="preserve">tővé téve ezzel a Budapest-Bécs </w:t>
      </w:r>
      <w:r w:rsidRPr="004A7594">
        <w:t>közlekedési tengelyt (M1 autópálya). Az országos másodrendű főútvonal-hálózatba tartozik még a 832. /Pápa-Románd/, illetve a 834. /Pápa-Celldömölk-Sárvár/</w:t>
      </w:r>
      <w:r w:rsidR="00400FA4" w:rsidRPr="004A7594">
        <w:t xml:space="preserve"> számú út</w:t>
      </w:r>
      <w:r w:rsidRPr="004A7594">
        <w:t>, melyek a t</w:t>
      </w:r>
      <w:r w:rsidR="00400FA4" w:rsidRPr="004A7594">
        <w:t>érség Ny-K-i tengelyét jelentik</w:t>
      </w:r>
      <w:r w:rsidRPr="004A7594">
        <w:t>. A közlekedési hálózatok viszonylagos kiépítetlenségének köszönhetően az elérési viszonyok alapvetően kedvezőtlennek és egyenetlennek mondhatók. A terület északi és nyugati része a megyén belül is periferikus elhelyezkedésűnek tekinthető, a települések több mint fele esetében a megyeszékhely közúti elérhetőségi ideje meghaladja a 60 percet. Az autópályák</w:t>
      </w:r>
      <w:r w:rsidR="005157E7" w:rsidRPr="004A7594">
        <w:t xml:space="preserve"> </w:t>
      </w:r>
      <w:r w:rsidRPr="004A7594">
        <w:t xml:space="preserve">elérhetősége is hátrányos, a térség déli településeiről 60 percnél hosszabb a legközelebbi autópálya-csomópont elérési ideje. A járásszékhelyekre való eljutási idő az összes település esetében kevesebb, mint 30 perc. </w:t>
      </w:r>
    </w:p>
    <w:p w:rsidR="00BD6542" w:rsidRPr="004A7594" w:rsidRDefault="00BD6542" w:rsidP="000B1946">
      <w:pPr>
        <w:spacing w:line="288" w:lineRule="auto"/>
        <w:jc w:val="both"/>
      </w:pPr>
      <w:r w:rsidRPr="004A7594">
        <w:t>Az Országos Területrendezési Tervben, illetve az országos gyorsforgalmi és főúthálózat nagytávú tervében három új főútvonali fejlesztés (Pápa-Devecser, Sárvár-Celldömölk-Pápa-Tatabánya, Pápa-Rábacsanak /86. sz. főútvonal/), valamint a 83. számú főútvonal Takácsit elkerülő szakasza szerepel a térséget érintő beruházásként. Tervezés alatt áll a Győr-Celldömölk vasútvonal korszerűsítése, amely a villamosítást, illetve az ETCS2 vonatbefolyásoló rendszer kiépítését követően 120 km/h pályasebességre válik alkalmassá. Az akcióterületen – Nag</w:t>
      </w:r>
      <w:r w:rsidR="00F91C20" w:rsidRPr="004A7594">
        <w:t>y</w:t>
      </w:r>
      <w:r w:rsidRPr="004A7594">
        <w:t xml:space="preserve">gyimót közigazgatási területén – helyezkedik el az MH pápai bázisrepülőtere, melynek 2018-ban befejeződő fejlesztése alkalmassá teszi a repülőteret a polgári, illetve kereskedelmi légiforgalom megindítására is.    </w:t>
      </w:r>
    </w:p>
    <w:p w:rsidR="00BD6542" w:rsidRDefault="00BD6542" w:rsidP="00E33BEB">
      <w:pPr>
        <w:pStyle w:val="Cmsor3"/>
        <w:numPr>
          <w:ilvl w:val="2"/>
          <w:numId w:val="6"/>
        </w:numPr>
        <w:rPr>
          <w:color w:val="auto"/>
        </w:rPr>
      </w:pPr>
      <w:bookmarkStart w:id="75" w:name="_Toc452984450"/>
      <w:r w:rsidRPr="004A7594">
        <w:rPr>
          <w:color w:val="auto"/>
        </w:rPr>
        <w:t>Környezeti adottságok</w:t>
      </w:r>
      <w:bookmarkEnd w:id="75"/>
    </w:p>
    <w:p w:rsidR="00E33BEB" w:rsidRPr="00E33BEB" w:rsidRDefault="00E33BEB" w:rsidP="00E33BEB"/>
    <w:p w:rsidR="00BD6542" w:rsidRPr="004A7594" w:rsidRDefault="00BD6542" w:rsidP="000B1946">
      <w:pPr>
        <w:spacing w:line="288" w:lineRule="auto"/>
        <w:jc w:val="both"/>
      </w:pPr>
      <w:r w:rsidRPr="004A7594">
        <w:t xml:space="preserve">A térség települései négy földrajzi kistáj – Pápa-Devecseri-sík (20 település), Marcal-völgy (11 település), Alsó-Kemeneshát (5 település), Pápai-Bakonyalja (2 település) területéhez tartoznak. A földrajzi és környezeti jellemzők változatosnak mondhatók, a vizsgált térség általánosságban két eltérő domborzati jellemzőkkel rendelkező tájegység – </w:t>
      </w:r>
      <w:r w:rsidR="007B4F62" w:rsidRPr="004A7594">
        <w:t xml:space="preserve">a </w:t>
      </w:r>
      <w:r w:rsidRPr="004A7594">
        <w:t>Kisalföld és</w:t>
      </w:r>
      <w:r w:rsidR="007B4F62" w:rsidRPr="004A7594">
        <w:t xml:space="preserve"> a</w:t>
      </w:r>
      <w:r w:rsidRPr="004A7594">
        <w:t xml:space="preserve"> Bakony – határán helyezkedik el. A terület túlnyomó része síkvidéki jellegű, ez alól néhány, a térség nyugati részén elhelyezkedő község (Döbrönte, Ganna, Bakonypölöske), valamint a Somló képez kivételt. Legfontosabb folyói a térséget nyugatról határoló Rába, illetve Marcal, a kisebb vízfolyások közül a Gerence és a Bitva emelhető ki. </w:t>
      </w:r>
    </w:p>
    <w:p w:rsidR="00136C0C" w:rsidRDefault="00BD6542" w:rsidP="000B1946">
      <w:pPr>
        <w:spacing w:line="288" w:lineRule="auto"/>
        <w:jc w:val="both"/>
        <w:rPr>
          <w:ins w:id="76" w:author="User" w:date="2018-01-24T16:53:00Z"/>
        </w:rPr>
      </w:pPr>
      <w:r w:rsidRPr="004A7594">
        <w:t>A térségben egy országos védettségű természetvédelmi terület (Somló) található, ezen kívül 11 település területe tartozik részben a Natura 2000 kiemelt jelentőségű különleges természet-megőrzési területeihez (Marcal-medence, Rába-völgy, Noszlop). Érzékeny természeti területnek (ÉTT) számít a Marcal-medence, az akciócsoport területéről 9 települést (Adorjánháza, Csögle, Egeralja, Iszkáz, Kiscsősz, Kispirit, Külsővat, Marcalgergelyi, Nemesszalók) érintve. A Mezőlak határában található Szélmezői tőzegbánya tavak „ex lege” láp jellegük miatt élveznek védettséget. Fontos megemlíteni a 2010 októberében történt vörösiszap-katasztrófa természeti hatásait, amelynek nyomán a Marcal szinte teljes élővilága kipusztult. Mára a korábbi halfajok visszatelep</w:t>
      </w:r>
      <w:r w:rsidR="00021566" w:rsidRPr="004A7594">
        <w:t>ü</w:t>
      </w:r>
      <w:r w:rsidRPr="004A7594">
        <w:t xml:space="preserve">lése megtörtént, de még hosszú időbe telik, amíg a folyó visszanyeri korábbi állapotát. </w:t>
      </w:r>
    </w:p>
    <w:p w:rsidR="00BD6542" w:rsidRPr="004A7594" w:rsidRDefault="00BD6542" w:rsidP="000B1946">
      <w:pPr>
        <w:spacing w:line="288" w:lineRule="auto"/>
        <w:jc w:val="both"/>
      </w:pPr>
      <w:r w:rsidRPr="004A7594">
        <w:lastRenderedPageBreak/>
        <w:t>A Bakony nyugati részének a térséghez tartozó területe (Döbrönte, Ganna, Bakonypölöske) valamint a Somló az országos jelentőségű tájképvédelmi terület övezetébe tartozik, előbbi térség egyben a kiemelten érzékeny felszín alatti vízminőség-védelmi terület övezetének is része.</w:t>
      </w:r>
    </w:p>
    <w:p w:rsidR="00BD6542" w:rsidRPr="004A7594" w:rsidRDefault="00BD6542" w:rsidP="000B1946">
      <w:pPr>
        <w:spacing w:line="288" w:lineRule="auto"/>
        <w:jc w:val="both"/>
      </w:pPr>
      <w:r w:rsidRPr="004A7594">
        <w:t>A térségben a barna erdőtalajok dominálnak, réti talajokat a folyók és patakok völgyeiben találhatunk. A szántóföldi műveléshez jó adottságokat biztosító csernozjomos barna erdőtalaj a Marcal-medence északi részén, illetve a Pápától északra elterülő kisalföldi területeken jelenik meg. A Somló és közvetlen környezeténe</w:t>
      </w:r>
      <w:r w:rsidR="007B4F62" w:rsidRPr="004A7594">
        <w:t>k talajtani struktúrája komplex;</w:t>
      </w:r>
      <w:r w:rsidRPr="004A7594">
        <w:t xml:space="preserve"> a bazalttufa, illetve a kokkolitos bazalt má</w:t>
      </w:r>
      <w:r w:rsidR="00021566" w:rsidRPr="004A7594">
        <w:t>l</w:t>
      </w:r>
      <w:r w:rsidRPr="004A7594">
        <w:t xml:space="preserve">ladéka által uralt magasabb térszíneken váztalajok alakultak ki, a hegylábi területeken barna erdőtalaj, illetve bizonyos helyeken lösz jelenik meg. A Marcal-medence Adorjánházától Iszkázig terjedő szakaszán, illetve Döbrönte környékén a termőréteg sekély, vastagsága 20 cm alatt marad.  </w:t>
      </w:r>
    </w:p>
    <w:p w:rsidR="00BD6542" w:rsidRPr="004A7594" w:rsidRDefault="00BD6542" w:rsidP="000B1946">
      <w:pPr>
        <w:spacing w:line="288" w:lineRule="auto"/>
        <w:jc w:val="both"/>
      </w:pPr>
      <w:r w:rsidRPr="004A7594">
        <w:t xml:space="preserve">A termőhelyi adottságokat tekintve elmondható, hogy elsősorban a terület nagyobb vízfolyásainak (Marcal, Gerence, Bitva) völgyében találhatunk kiváló termőhelyi adottságú szántóterületeket. Kiváló termőhelyi adottságú erdőterületek nagyobb kiterjedésben a Somlótól északra, illetve a térség északnyugati részén, a Rába völgyében találhatók. Rendszeresen belvízjárta területnek a térség minimális hányada számít, ez a Rába völgyét jelenti Kemenesszentpéter, Egyházaskesző, Várkesző, Malomsok és Marcaltő határában. </w:t>
      </w:r>
    </w:p>
    <w:p w:rsidR="00BD6542" w:rsidRPr="004A7594" w:rsidRDefault="00BD6542" w:rsidP="000B1946">
      <w:pPr>
        <w:spacing w:line="288" w:lineRule="auto"/>
        <w:jc w:val="both"/>
      </w:pPr>
      <w:r w:rsidRPr="004A7594">
        <w:t>A talajadottságoknak megfelelően a térségben a szántóföldi művelésre elsősorban a terület északi, Pápa környéki része alkalmas. A felszínborítottságot tekintve a terület közel kétharmada (64,7%) szántóföldi művelés alatt áll. Kilenc település – Malomsok, Mihályháza, Nagyacsád, Nemesgörzsöny, Nyárád, Pápadereske, Takácsi, Vanyola, Vinár – esetében ez az arány 80% feletti. A térség erdősültsége 21%-os, az erdősültségi arány kiugróan magas a Rába mentén elhelyezkedő településeken (Egyházaskesző, Kemenesszentpéter, Magyargencs), a Somló vidékén (Doba, Noszlop, Oroszi), valamint Döbröntén. A rétek, legelők aránya 7,4%; magas, 20% feletti értékkel találkozhatunk Bakonypölöskén, Csöglén és Egeralján. Területileg kiterjedt szőlőművelést két Somló környéki településen (Doba, Somlószőlős) folytatnak.</w:t>
      </w:r>
    </w:p>
    <w:p w:rsidR="00BD6542" w:rsidRPr="00E33BEB" w:rsidRDefault="00BD6542" w:rsidP="000B1946">
      <w:pPr>
        <w:spacing w:line="288" w:lineRule="auto"/>
        <w:jc w:val="both"/>
      </w:pPr>
      <w:r w:rsidRPr="004A7594">
        <w:t xml:space="preserve">A térség a mérsékelten meleg, mérsékelten nedves, kifejezetten enyhe telű éghajlati körzetbe sorolható, </w:t>
      </w:r>
      <w:r w:rsidRPr="004A7594">
        <w:rPr>
          <w:rFonts w:cs="Times New Roman"/>
        </w:rPr>
        <w:t>a környezeti állapota megfelelőnek mondható. Egyedül a közlekedésből adódó zaj-, és porszennyezés</w:t>
      </w:r>
      <w:r w:rsidR="007B4F62" w:rsidRPr="004A7594">
        <w:rPr>
          <w:rFonts w:cs="Times New Roman"/>
        </w:rPr>
        <w:t xml:space="preserve"> okoz jelentős terhelést a 8 számú</w:t>
      </w:r>
      <w:r w:rsidRPr="004A7594">
        <w:rPr>
          <w:rFonts w:cs="Times New Roman"/>
        </w:rPr>
        <w:t xml:space="preserve"> főút tengelyében. A pápai bázisrepülőtér közelében fekvő települések esetében jelentős mértékű az időszakos zajterhelés. A települési szilárd hulladék elszállítását két szo</w:t>
      </w:r>
      <w:r w:rsidR="007B4F62" w:rsidRPr="004A7594">
        <w:rPr>
          <w:rFonts w:cs="Times New Roman"/>
        </w:rPr>
        <w:t>lgáltató – Avar Ajka Nonprofit K</w:t>
      </w:r>
      <w:r w:rsidRPr="004A7594">
        <w:rPr>
          <w:rFonts w:cs="Times New Roman"/>
        </w:rPr>
        <w:t>ft. (18 település), Győri Hulladékgazdálkodási Nonprofit Kft. (20 település) – végzi. Utóbbi szolgáltató Kemeneshőgyészen és Mezőlakon hulladékudvart üzemeltet.</w:t>
      </w:r>
    </w:p>
    <w:p w:rsidR="00831847" w:rsidRPr="004A7594" w:rsidRDefault="00BD6542" w:rsidP="00771DCC">
      <w:pPr>
        <w:pStyle w:val="Cmsor3"/>
        <w:numPr>
          <w:ilvl w:val="2"/>
          <w:numId w:val="6"/>
        </w:numPr>
        <w:rPr>
          <w:color w:val="auto"/>
        </w:rPr>
      </w:pPr>
      <w:bookmarkStart w:id="77" w:name="_Toc452984451"/>
      <w:r w:rsidRPr="004A7594">
        <w:rPr>
          <w:color w:val="auto"/>
        </w:rPr>
        <w:t>Műemlékek és kulturális örökségek</w:t>
      </w:r>
      <w:bookmarkEnd w:id="77"/>
    </w:p>
    <w:p w:rsidR="00BD6542" w:rsidRPr="004A7594" w:rsidRDefault="00BD6542" w:rsidP="000B1946">
      <w:pPr>
        <w:spacing w:line="288" w:lineRule="auto"/>
        <w:jc w:val="both"/>
      </w:pPr>
    </w:p>
    <w:p w:rsidR="00BD6542" w:rsidRPr="004A7594" w:rsidRDefault="00434AA2" w:rsidP="000B1946">
      <w:pPr>
        <w:spacing w:line="288" w:lineRule="auto"/>
        <w:jc w:val="both"/>
      </w:pPr>
      <w:r w:rsidRPr="004A7594">
        <w:t>A térségben 64</w:t>
      </w:r>
      <w:r w:rsidR="00BD6542" w:rsidRPr="004A7594">
        <w:t xml:space="preserve"> védettséget élvező épület található, ezek </w:t>
      </w:r>
      <w:r w:rsidRPr="004A7594">
        <w:t>közül 49 műemléki védettségű, 15</w:t>
      </w:r>
      <w:r w:rsidR="00BD6542" w:rsidRPr="004A7594">
        <w:t xml:space="preserve"> pedig helyi védettségű, de az országos műemléki kataszterben szereplő objektum. A helyi védettséget élvező</w:t>
      </w:r>
      <w:r w:rsidRPr="004A7594">
        <w:t>, de az országos kataszterben nem szereplő</w:t>
      </w:r>
      <w:r w:rsidR="00BD6542" w:rsidRPr="004A7594">
        <w:t xml:space="preserve"> épületek száma ennek többszöröse. A műemlékek legnagyobb hányada templom, illetve kápolna; hat kastély, három várrom, illetve a vidék két híres szülöttének – Nagy László, Vajda Péter – szülőháza került még többek között műemléki védelem alá.</w:t>
      </w:r>
    </w:p>
    <w:p w:rsidR="00F91C20" w:rsidRPr="004A7594" w:rsidRDefault="00BD6542" w:rsidP="000B1946">
      <w:pPr>
        <w:spacing w:line="288" w:lineRule="auto"/>
        <w:jc w:val="both"/>
      </w:pPr>
      <w:r w:rsidRPr="004A7594">
        <w:lastRenderedPageBreak/>
        <w:t xml:space="preserve">Számos program került rendszeresen, illetve alkalomszerűen megrendezésre az elmúlt években a térségben, többek között falunapok, szüreti felvonulások, workshop-ok, helyi termékeket népszerűsítő programok (pl. a Somlói Borút szervezésében a Juhfark Napok, Somló-Séd-dűlőngélő Fesztivál, Noszlopi Ízparádé, Bakonyaljai borverseny), egyéb kulturális rendezvények (pl. Dobai Várnapok, Nagy László Emléknap, Kiscsőszi Pajtafesztivál). Mindezeken felül a hagyományok megőrzésének céljából létrehozott egyesületek is működnek a térségben. </w:t>
      </w:r>
    </w:p>
    <w:p w:rsidR="00BD6542" w:rsidRPr="004A7594" w:rsidRDefault="00BD6542" w:rsidP="000B1946">
      <w:pPr>
        <w:spacing w:line="288" w:lineRule="auto"/>
        <w:jc w:val="both"/>
      </w:pPr>
      <w:r w:rsidRPr="004A7594">
        <w:t>Ilyen az Élő Forrás Hagyományőrző Egyesület Kiscsőszön, amely kifejezetten a térség, valamint hazánk kultúráját kívánja népszerűsíteni számos programmal, táborok szervezésével, művészetoktatással, néptánc</w:t>
      </w:r>
      <w:r w:rsidR="00F91C20" w:rsidRPr="004A7594">
        <w:t xml:space="preserve"> </w:t>
      </w:r>
      <w:r w:rsidRPr="004A7594">
        <w:t>oktatással, a cigány kultúra és hagyományok megismertetésével, valamint a helyi értékek gyűjtésével, bemutatásával. Ide tartozik a Takácsiban működő Kenderszer Kulturális Egyesület is, amely a helyi néphagyományra alapozva folytat művészeti és kézműves tevékenységet.</w:t>
      </w:r>
    </w:p>
    <w:p w:rsidR="00BD6542" w:rsidRPr="00E33BEB" w:rsidRDefault="00BD6542" w:rsidP="000B1946">
      <w:pPr>
        <w:spacing w:line="288" w:lineRule="auto"/>
        <w:jc w:val="both"/>
      </w:pPr>
      <w:r w:rsidRPr="004A7594">
        <w:t>Az akcióterület négy településén – Csögle, Nyárád, Somlószőlős, Takácsi – hoztak létre települési értéktárat, valamint két település – Doba, Somlószőlős – tartozik az ország első tájegységi értéktárának (Somlói Tájegységi Értéktár) alapítói közé. A megyei értéktárba a térséghez kötődő értékként bekerült a Somlói Juhfark.</w:t>
      </w:r>
    </w:p>
    <w:p w:rsidR="00831847" w:rsidRPr="004A7594" w:rsidRDefault="00BD6542" w:rsidP="00771DCC">
      <w:pPr>
        <w:pStyle w:val="Cmsor3"/>
        <w:numPr>
          <w:ilvl w:val="2"/>
          <w:numId w:val="6"/>
        </w:numPr>
        <w:rPr>
          <w:color w:val="auto"/>
        </w:rPr>
      </w:pPr>
      <w:bookmarkStart w:id="78" w:name="_Toc452984452"/>
      <w:r w:rsidRPr="004A7594">
        <w:rPr>
          <w:color w:val="auto"/>
        </w:rPr>
        <w:t>Társadalmi folyamatok</w:t>
      </w:r>
      <w:bookmarkEnd w:id="78"/>
    </w:p>
    <w:p w:rsidR="000B1946" w:rsidRPr="004A7594" w:rsidRDefault="000B1946" w:rsidP="000B1946"/>
    <w:p w:rsidR="00BD6542" w:rsidRPr="004A7594" w:rsidRDefault="00BD6542" w:rsidP="000B1946">
      <w:pPr>
        <w:pStyle w:val="Cmsor4"/>
        <w:rPr>
          <w:color w:val="auto"/>
        </w:rPr>
      </w:pPr>
      <w:r w:rsidRPr="004A7594">
        <w:rPr>
          <w:color w:val="auto"/>
        </w:rPr>
        <w:t>Demográfiai jellemzők</w:t>
      </w:r>
    </w:p>
    <w:p w:rsidR="000B1946" w:rsidRPr="004A7594" w:rsidRDefault="000B1946" w:rsidP="000B1946"/>
    <w:p w:rsidR="00BD6542" w:rsidRPr="004A7594" w:rsidRDefault="00BD6542" w:rsidP="000B1946">
      <w:pPr>
        <w:spacing w:line="288" w:lineRule="auto"/>
        <w:jc w:val="both"/>
      </w:pPr>
      <w:r w:rsidRPr="004A7594">
        <w:t xml:space="preserve">A GEMARA-SK által lefedett térséget elsőként a főbb demográfiai folyamatok alakulása alapján mutatjuk be az elmúlt 20 év változásait tartalmazó idősoros adatok alapján. </w:t>
      </w:r>
    </w:p>
    <w:p w:rsidR="00BD6542" w:rsidRPr="004A7594" w:rsidRDefault="00BD6542" w:rsidP="000B1946">
      <w:pPr>
        <w:spacing w:line="288" w:lineRule="auto"/>
        <w:jc w:val="both"/>
      </w:pPr>
      <w:r w:rsidRPr="004A7594">
        <w:t>Elsőként az állandó népes</w:t>
      </w:r>
      <w:r w:rsidR="006C5A0A" w:rsidRPr="004A7594">
        <w:t>ség változását tekintjük át</w:t>
      </w:r>
      <w:r w:rsidRPr="004A7594">
        <w:t xml:space="preserve">. Az általunk vizsgált térségben a népesség </w:t>
      </w:r>
      <w:r w:rsidR="007B4F62" w:rsidRPr="004A7594">
        <w:t>száma folyam</w:t>
      </w:r>
      <w:r w:rsidR="00434AA2" w:rsidRPr="004A7594">
        <w:t>atos csökkenést mutat. 2000-2014</w:t>
      </w:r>
      <w:r w:rsidR="007B4F62" w:rsidRPr="004A7594">
        <w:t xml:space="preserve"> között kis mértékben felgyorsult a népességcsökkenés</w:t>
      </w:r>
      <w:r w:rsidR="0058236B" w:rsidRPr="004A7594">
        <w:t xml:space="preserve"> </w:t>
      </w:r>
      <w:r w:rsidR="007B4F62" w:rsidRPr="004A7594">
        <w:t>az azt megelőző évtizedhez képest</w:t>
      </w:r>
      <w:r w:rsidR="00DA3110" w:rsidRPr="004A7594">
        <w:t>; az 1990 és 200</w:t>
      </w:r>
      <w:r w:rsidR="00021566" w:rsidRPr="004A7594">
        <w:t>0</w:t>
      </w:r>
      <w:r w:rsidR="00DA3110" w:rsidRPr="004A7594">
        <w:t xml:space="preserve"> közötti 6 ezrelékes átlagos éves fogyás a vizsgált időszakban 8 ezrelék közelébe emelkedett. </w:t>
      </w:r>
      <w:r w:rsidRPr="004A7594">
        <w:t xml:space="preserve">A </w:t>
      </w:r>
      <w:r w:rsidR="00DA3110" w:rsidRPr="004A7594">
        <w:t>megye egészét tekintve a fogyás mértéke 1990 óta egyenletesnek tekinthető, évi átlagban 3 ezreléket tesz ki, látványosan alacsonyabb tehát, mint a térségünkre jellemző mutató.</w:t>
      </w:r>
      <w:r w:rsidRPr="004A7594">
        <w:t xml:space="preserve"> A megye községeiben azonban a népességváltozás tendenciái az ezredfordulót követően megfordultak; a stagnálást évi átlagban közel 2 ezrelékes fogyás váltotta fel. A régióra is jellemző a fogyás, valamint a községeire is, viszont ez utóbbinál még némi pozitív tendenciát vélhetünk felfedezni. Az ország népességcsökkenése stabilizálódni látszik, viszont a községekben egyértelmű a fogyás, ami ugyancsak az elmúlt évtized folyamán gyorsult fel a vándormozgalom irányának jelentős változásainak is köszönhetően.</w:t>
      </w:r>
      <w:r w:rsidR="00DA3110" w:rsidRPr="004A7594">
        <w:t xml:space="preserve"> Külön kiemelendők az aprófalvak nagyon kedvezőtlen tendenciái e tekintetben, amelyek térségünket is súlyosan érintik.</w:t>
      </w:r>
    </w:p>
    <w:p w:rsidR="00136C0C" w:rsidRDefault="006C5A0A" w:rsidP="000B1946">
      <w:pPr>
        <w:spacing w:line="288" w:lineRule="auto"/>
        <w:jc w:val="both"/>
        <w:rPr>
          <w:ins w:id="79" w:author="User" w:date="2018-01-24T16:53:00Z"/>
        </w:rPr>
      </w:pPr>
      <w:r w:rsidRPr="004A7594">
        <w:t>A népesség 58,2</w:t>
      </w:r>
      <w:r w:rsidR="00BD6542" w:rsidRPr="004A7594">
        <w:t>%-át a 18-59 év közötti korcsoporthoz tartozók a</w:t>
      </w:r>
      <w:r w:rsidRPr="004A7594">
        <w:t>lkotják, közel egynegyedes (24,9</w:t>
      </w:r>
      <w:r w:rsidR="00BD6542" w:rsidRPr="004A7594">
        <w:t xml:space="preserve">%) a 60 év felettiek aránya. Az aktív korúak részesedése 2010-ig folyamatos növekedést mutat, ezután mérsékelt csökkenés tapasztalható. Az elöregedéssel kapcsolatban érdekes képet kapunk; a 60 év felettiek aránya az elmúlt évtizedben csak minimális mértékben (0,2%) növekedett, miközben ugyanez a mutató a megyére vonatkoztatva 4,7%, míg országosan 3,6% volt. </w:t>
      </w:r>
    </w:p>
    <w:p w:rsidR="00BD6542" w:rsidRPr="004A7594" w:rsidRDefault="00BD6542" w:rsidP="000B1946">
      <w:pPr>
        <w:spacing w:line="288" w:lineRule="auto"/>
        <w:jc w:val="both"/>
      </w:pPr>
      <w:r w:rsidRPr="004A7594">
        <w:lastRenderedPageBreak/>
        <w:t xml:space="preserve">Nem mondható el viszont mindezek alapján, hogy a térség fiatalos korszerkezetű, mivel a 60 év felettiek aránya már 1990-től egy magas bázisról indult; két és fél évtizeddel ezelőtt a térség az ország leginkább elöregedett régiói közé tartozott, az azóta eltelt időben csak a relatív pozíciója javult némiképp.  </w:t>
      </w:r>
    </w:p>
    <w:p w:rsidR="00BD6542" w:rsidRPr="004A7594" w:rsidRDefault="00BD6542" w:rsidP="000B1946">
      <w:pPr>
        <w:spacing w:line="288" w:lineRule="auto"/>
        <w:jc w:val="both"/>
        <w:rPr>
          <w:noProof/>
        </w:rPr>
      </w:pPr>
      <w:r w:rsidRPr="004A7594">
        <w:rPr>
          <w:noProof/>
        </w:rPr>
        <w:t>A térségre a rendszerváltást követő időszakban természetes fogyás jellemző, amelynek üteme alapvetően egyenletes – mind az 1990-es években, mind pedig a rendszerváltást követő időszakban -9 ezrelék körüli a természetes szaporodás mutatójának éves átlaga.</w:t>
      </w:r>
      <w:r w:rsidR="00DA3110" w:rsidRPr="004A7594">
        <w:rPr>
          <w:noProof/>
        </w:rPr>
        <w:t xml:space="preserve"> A megyei és országos adatokkal összehasonlítva (átlagban évi 4 ezrelék körüli természetes fogyás 1990 után) ez a kép nagyon kedvezőtlennek tekinthető.</w:t>
      </w:r>
      <w:r w:rsidR="006C5A0A" w:rsidRPr="004A7594">
        <w:rPr>
          <w:noProof/>
        </w:rPr>
        <w:t xml:space="preserve"> A 2001-2014</w:t>
      </w:r>
      <w:r w:rsidRPr="004A7594">
        <w:rPr>
          <w:noProof/>
        </w:rPr>
        <w:t xml:space="preserve"> közötti időszakban mindössze egy település – Pápadereske – esetében volt tapasztalható természetes szaporodás, az éves átlagot tekintve minimális, 1 ezrelék alatti mértékben. A speciális helyzetben lévő Dákát és Külsővatot leszámítva hét olyan község van, ahol az átlagos éves fogyás meghaladja az 1 százalékot 2001 után. Ezek a települések – Magyargencs kivételével – aprófalvak. A települések mintegy fele-fele arányban oszlanak meg az alapján, hogy a népességcsökkenésben a természetes népmozgalom, vagy a vándormozgalom szerepe a jelentősebb. </w:t>
      </w:r>
    </w:p>
    <w:p w:rsidR="00BD6542" w:rsidRPr="004A7594" w:rsidRDefault="00BD6542" w:rsidP="000B1946">
      <w:pPr>
        <w:spacing w:line="288" w:lineRule="auto"/>
        <w:jc w:val="both"/>
        <w:rPr>
          <w:noProof/>
        </w:rPr>
      </w:pPr>
      <w:r w:rsidRPr="004A7594">
        <w:rPr>
          <w:noProof/>
        </w:rPr>
        <w:t>Ha a halálozási arányszám utolsó tíz éves átlagát is megvizsgáljuk, azt látjuk, hogy a térségben jelentősen magasabb a halálozási ráta (16 ezrelék), mint a megyében vagy az országban – ezek esetében ez az arány 12-13 ezrelék.</w:t>
      </w:r>
      <w:r w:rsidR="00DD7F36" w:rsidRPr="004A7594">
        <w:rPr>
          <w:noProof/>
        </w:rPr>
        <w:t xml:space="preserve"> A halálozásokat tekintve nem azonosíthatunk szignifikánsan javuló tendenciát a rendszerváltás időszaka óta.</w:t>
      </w:r>
    </w:p>
    <w:p w:rsidR="00BD6542" w:rsidRPr="004A7594" w:rsidRDefault="00BD6542" w:rsidP="000B1946">
      <w:pPr>
        <w:spacing w:line="288" w:lineRule="auto"/>
        <w:jc w:val="both"/>
        <w:rPr>
          <w:noProof/>
        </w:rPr>
      </w:pPr>
      <w:r w:rsidRPr="004A7594">
        <w:rPr>
          <w:noProof/>
        </w:rPr>
        <w:t>A vándorlási különbözetet górcső alá véve látható, hogy a térségből egyérteműen több az elköltözők aránya, mint a beköltözőké. Egyedül Dáka (22</w:t>
      </w:r>
      <w:r w:rsidR="00DD7F36" w:rsidRPr="004A7594">
        <w:rPr>
          <w:noProof/>
        </w:rPr>
        <w:t xml:space="preserve"> ezrelék éves átlagban</w:t>
      </w:r>
      <w:r w:rsidRPr="004A7594">
        <w:rPr>
          <w:noProof/>
        </w:rPr>
        <w:t>) és Külsővat (44,3</w:t>
      </w:r>
      <w:r w:rsidR="00DD7F36" w:rsidRPr="004A7594">
        <w:rPr>
          <w:noProof/>
        </w:rPr>
        <w:t xml:space="preserve"> ezrelék éves átlagban</w:t>
      </w:r>
      <w:r w:rsidRPr="004A7594">
        <w:rPr>
          <w:noProof/>
        </w:rPr>
        <w:t>) esetében pozitív a vándorlási különbözet</w:t>
      </w:r>
      <w:r w:rsidR="00DD7F36" w:rsidRPr="004A7594">
        <w:rPr>
          <w:noProof/>
        </w:rPr>
        <w:t xml:space="preserve"> 1990 óta</w:t>
      </w:r>
      <w:r w:rsidRPr="004A7594">
        <w:rPr>
          <w:noProof/>
        </w:rPr>
        <w:t>, de magas a halálozási arány is, amely a két településen lévő szociális otthon működésével magyarázható. A vándorlási különbezet a 2000-2013 közötti évek különbségét nézve drasztikusan nagy az elvándorlás Adorjánházáról (-15,8), Gannáró</w:t>
      </w:r>
      <w:r w:rsidR="00DD7F36" w:rsidRPr="004A7594">
        <w:rPr>
          <w:noProof/>
        </w:rPr>
        <w:t>l (-14,7), és Iszkázról (-16,7)</w:t>
      </w:r>
      <w:r w:rsidRPr="004A7594">
        <w:rPr>
          <w:noProof/>
        </w:rPr>
        <w:t>. A térség az elvándorlás szempontjából kedvezőtlenebb képet mutat, mint a Nyugat- és Közép-Dunántúl régió községei általánosságban. A Pápa környéki településeken érzékelhetőek ugyan a sz</w:t>
      </w:r>
      <w:r w:rsidR="00021566" w:rsidRPr="004A7594">
        <w:rPr>
          <w:noProof/>
        </w:rPr>
        <w:t>u</w:t>
      </w:r>
      <w:r w:rsidRPr="004A7594">
        <w:rPr>
          <w:noProof/>
        </w:rPr>
        <w:t>burbanizáció folyamatai, de ezek intenzitása csak kismértékben kompenzálja a népességcsökkenést.</w:t>
      </w:r>
      <w:r w:rsidR="00491A52" w:rsidRPr="004A7594">
        <w:rPr>
          <w:noProof/>
        </w:rPr>
        <w:t xml:space="preserve"> </w:t>
      </w:r>
      <w:r w:rsidRPr="004A7594">
        <w:rPr>
          <w:noProof/>
        </w:rPr>
        <w:t>Az erőteljes népességfogyásért a természetes népmozgalom és a vándormozgalom negatív folyamatai hasonló arányban felelnek.</w:t>
      </w:r>
    </w:p>
    <w:p w:rsidR="00BD6542" w:rsidRPr="004A7594" w:rsidRDefault="00BD6542" w:rsidP="000B1946">
      <w:pPr>
        <w:spacing w:line="288" w:lineRule="auto"/>
        <w:jc w:val="both"/>
        <w:rPr>
          <w:noProof/>
        </w:rPr>
      </w:pPr>
      <w:r w:rsidRPr="004A7594">
        <w:rPr>
          <w:noProof/>
        </w:rPr>
        <w:t>A nemzetiségi hovatartozást vizsgálva megállapítható, hogy a legnagyobb számban jelenlévő kisebbséget a németek alkotják, létszámuk meghaladja a népesség 2%-át, 2001-hez képest mintegy háromszor többen vallották magukat német nemzetiségűnek. A 2001. évi népszámlálási adatokhoz képest a 2011</w:t>
      </w:r>
      <w:r w:rsidR="00DD7F36" w:rsidRPr="004A7594">
        <w:rPr>
          <w:noProof/>
        </w:rPr>
        <w:t>.</w:t>
      </w:r>
      <w:r w:rsidRPr="004A7594">
        <w:rPr>
          <w:noProof/>
        </w:rPr>
        <w:t xml:space="preserve"> évben végzett felmérés szerint a települések többségében a roma nemzetiségűek aránya növekedett, de így is alig haladja meg a 1,5%-ot. 2001 óta a térségben és a megyében egyaránt megduplázódott a cigányok száma, a népességen belüli arányuk is hasonlóan alakult. Hét településen – Bakonyszentiván, Mezőlak, Mihályháza, Noszlop, Nyárád, Somlószőlős, Vanyola – roma; négy településen – Bakonyszentiván, Bakonypölöske</w:t>
      </w:r>
      <w:r w:rsidR="00DE58E8">
        <w:rPr>
          <w:noProof/>
        </w:rPr>
        <w:t>, Döbrönte, Ganna – német nemzeti</w:t>
      </w:r>
      <w:r w:rsidRPr="004A7594">
        <w:rPr>
          <w:noProof/>
        </w:rPr>
        <w:t>ségi önkormányzat működik.</w:t>
      </w:r>
    </w:p>
    <w:p w:rsidR="005A7F6C" w:rsidRDefault="005A7F6C" w:rsidP="000B1946">
      <w:pPr>
        <w:pStyle w:val="Cmsor4"/>
        <w:rPr>
          <w:ins w:id="80" w:author="User" w:date="2018-01-24T16:53:00Z"/>
          <w:rFonts w:asciiTheme="minorHAnsi" w:eastAsiaTheme="minorHAnsi" w:hAnsiTheme="minorHAnsi" w:cstheme="minorBidi"/>
          <w:b w:val="0"/>
          <w:bCs w:val="0"/>
          <w:i w:val="0"/>
          <w:iCs w:val="0"/>
          <w:noProof/>
          <w:color w:val="auto"/>
        </w:rPr>
      </w:pPr>
    </w:p>
    <w:p w:rsidR="00136C0C" w:rsidRPr="00136C0C" w:rsidRDefault="00136C0C">
      <w:pPr>
        <w:rPr>
          <w:b/>
          <w:bCs/>
          <w:i/>
          <w:iCs/>
          <w:rPrChange w:id="81" w:author="User" w:date="2018-01-24T16:53:00Z">
            <w:rPr>
              <w:rFonts w:asciiTheme="minorHAnsi" w:eastAsiaTheme="minorHAnsi" w:hAnsiTheme="minorHAnsi" w:cstheme="minorBidi"/>
              <w:b w:val="0"/>
              <w:bCs w:val="0"/>
              <w:i w:val="0"/>
              <w:iCs w:val="0"/>
              <w:noProof/>
              <w:color w:val="auto"/>
            </w:rPr>
          </w:rPrChange>
        </w:rPr>
        <w:pPrChange w:id="82" w:author="User" w:date="2018-01-24T16:53:00Z">
          <w:pPr>
            <w:pStyle w:val="Cmsor4"/>
          </w:pPr>
        </w:pPrChange>
      </w:pPr>
    </w:p>
    <w:p w:rsidR="00BD6542" w:rsidRPr="004A7594" w:rsidRDefault="00BD6542" w:rsidP="000B1946">
      <w:pPr>
        <w:pStyle w:val="Cmsor4"/>
        <w:rPr>
          <w:color w:val="auto"/>
        </w:rPr>
      </w:pPr>
      <w:r w:rsidRPr="004A7594">
        <w:rPr>
          <w:color w:val="auto"/>
        </w:rPr>
        <w:lastRenderedPageBreak/>
        <w:t>Iskolázottság</w:t>
      </w:r>
    </w:p>
    <w:p w:rsidR="000B1946" w:rsidRPr="004A7594" w:rsidRDefault="000B1946" w:rsidP="000B1946"/>
    <w:p w:rsidR="00BD6542" w:rsidRPr="004A7594" w:rsidRDefault="00BD6542" w:rsidP="000B1946">
      <w:pPr>
        <w:spacing w:line="288" w:lineRule="auto"/>
        <w:jc w:val="both"/>
      </w:pPr>
      <w:r w:rsidRPr="004A7594">
        <w:t>A térség népességének relatív többsége a minimum 8 általános iskolai osztályt végzettek, de érettségivel nem rendelkezők közé tartozik. A 2011. évi népszámlálási adatok alapján az iskolázottsági mutatók egyértelmű javulást mutatnak a 10 évvel azelőttihez képest, ez érvényes mind az érettségivel, mind pedig a felsőfokú végzettséggel rendelkezők arányára, de ennek ellenére a megyei átlaghoz viszonyított lemaradás nem csökkent jelentősen. A leginkább periférikus helyzetben lévő, a Marcal-medence déli részén fekvő falvak – Adorjánháza, Csögle, Egeralja, Kispirit – esetében az iskolázottsági mutatók nagyon kedvezőtlenek, sem az érettségizettek</w:t>
      </w:r>
      <w:r w:rsidR="00021566" w:rsidRPr="004A7594">
        <w:t>,</w:t>
      </w:r>
      <w:r w:rsidRPr="004A7594">
        <w:t xml:space="preserve"> sem pedig a diplomával rendelkezők aránya nem éri el még a térségi átlag kétharmadát sem. </w:t>
      </w:r>
    </w:p>
    <w:p w:rsidR="00BD6542" w:rsidRPr="004A7594" w:rsidRDefault="00BD6542" w:rsidP="000B1946">
      <w:pPr>
        <w:spacing w:line="288" w:lineRule="auto"/>
        <w:jc w:val="both"/>
      </w:pPr>
      <w:r w:rsidRPr="004A7594">
        <w:t xml:space="preserve">Összehasonlítást végeztünk a 2001. évi népszámlálás adataival, amely alapján azt mondhatjuk, hogy legfeljebb </w:t>
      </w:r>
      <w:r w:rsidR="00021566" w:rsidRPr="004A7594">
        <w:t xml:space="preserve">az </w:t>
      </w:r>
      <w:r w:rsidRPr="004A7594">
        <w:t>általános iskolát végzettek száma csökkent, jelenleg ők képviselik a legkisebb arányt. A legalább érettségivel rendelkezők aránya a második legnagyobb lélekszámot tömöríti, 2001-hez képest 2011-re közel 6%-kal nőtt az érettségizettek aránya a teljes népességen belül.  A főiskolai vagy egyetemi oklevéllel rendelkezők aránya alacsony, egyik népszámláláskor sem érte el a megyei átlag felét, annak ellenére, hogy arányuk 2001 óta közel megduplázódott.</w:t>
      </w:r>
    </w:p>
    <w:p w:rsidR="005A7F6C" w:rsidRPr="004A7594" w:rsidRDefault="00BD6542" w:rsidP="00E33BEB">
      <w:pPr>
        <w:spacing w:line="288" w:lineRule="auto"/>
        <w:jc w:val="both"/>
      </w:pPr>
      <w:r w:rsidRPr="004A7594">
        <w:t xml:space="preserve">A 2011. évi adatok alapján a legalacsonyabb iskolai végzettségűek legnagyobb aránya (27%) Dákán mutatkozik, a diplomások legnagyobb arányban Vaszaron és Mezőlakon élnek. </w:t>
      </w:r>
    </w:p>
    <w:p w:rsidR="00BD6542" w:rsidRPr="004A7594" w:rsidRDefault="00BD6542" w:rsidP="000B1946">
      <w:pPr>
        <w:pStyle w:val="Cmsor4"/>
        <w:rPr>
          <w:color w:val="auto"/>
        </w:rPr>
      </w:pPr>
      <w:r w:rsidRPr="004A7594">
        <w:rPr>
          <w:color w:val="auto"/>
        </w:rPr>
        <w:t>Gazdasági aktivitás</w:t>
      </w:r>
    </w:p>
    <w:p w:rsidR="000B1946" w:rsidRPr="004A7594" w:rsidRDefault="000B1946" w:rsidP="000B1946"/>
    <w:p w:rsidR="00BD6542" w:rsidRPr="004A7594" w:rsidRDefault="00BD6542" w:rsidP="000B1946">
      <w:pPr>
        <w:spacing w:line="288" w:lineRule="auto"/>
        <w:jc w:val="both"/>
      </w:pPr>
      <w:r w:rsidRPr="004A7594">
        <w:t>A GEMARA-SK által lefedett térség munkanélküliségi rátája hasonló trendeket mutat a megye, a régió és az ország községeinek átlagával összehasonlítva. Az 1. ábra ezt szemlélteti. A 2013 óta eltelt időszakban a munkanélküliség mértéke enyhén tovább csökken</w:t>
      </w:r>
      <w:r w:rsidR="00491A52" w:rsidRPr="004A7594">
        <w:t>, a 2015. év negyedéves átlagai alapján számolt munkanélküliségi ráta, 6,1%.</w:t>
      </w:r>
      <w:r w:rsidRPr="004A7594">
        <w:t xml:space="preserve"> </w:t>
      </w:r>
    </w:p>
    <w:p w:rsidR="005A7F6C" w:rsidRPr="004A7594" w:rsidRDefault="005A7F6C" w:rsidP="000B1946">
      <w:pPr>
        <w:spacing w:line="288" w:lineRule="auto"/>
        <w:jc w:val="both"/>
      </w:pPr>
    </w:p>
    <w:p w:rsidR="005A7F6C" w:rsidRDefault="005A7F6C" w:rsidP="000B1946">
      <w:pPr>
        <w:spacing w:line="288" w:lineRule="auto"/>
        <w:jc w:val="both"/>
      </w:pPr>
    </w:p>
    <w:p w:rsidR="00480C92" w:rsidRPr="004A7594" w:rsidRDefault="00480C92" w:rsidP="000B1946">
      <w:pPr>
        <w:spacing w:line="288" w:lineRule="auto"/>
        <w:jc w:val="both"/>
      </w:pPr>
    </w:p>
    <w:p w:rsidR="005A7F6C" w:rsidRPr="004A7594" w:rsidRDefault="005A7F6C" w:rsidP="000B1946">
      <w:pPr>
        <w:spacing w:line="288" w:lineRule="auto"/>
        <w:jc w:val="both"/>
      </w:pPr>
    </w:p>
    <w:p w:rsidR="005A7F6C" w:rsidRPr="004A7594" w:rsidRDefault="005A7F6C" w:rsidP="000B1946">
      <w:pPr>
        <w:spacing w:line="288" w:lineRule="auto"/>
        <w:jc w:val="both"/>
      </w:pPr>
    </w:p>
    <w:p w:rsidR="005A7F6C" w:rsidRPr="004A7594" w:rsidRDefault="005A7F6C" w:rsidP="000B1946">
      <w:pPr>
        <w:spacing w:line="288" w:lineRule="auto"/>
        <w:jc w:val="both"/>
      </w:pPr>
    </w:p>
    <w:p w:rsidR="005A7F6C" w:rsidRPr="004A7594" w:rsidRDefault="005A7F6C" w:rsidP="000B1946">
      <w:pPr>
        <w:spacing w:line="288" w:lineRule="auto"/>
        <w:jc w:val="both"/>
      </w:pPr>
    </w:p>
    <w:p w:rsidR="005A7F6C" w:rsidRPr="004A7594" w:rsidRDefault="005A7F6C" w:rsidP="000B1946">
      <w:pPr>
        <w:spacing w:line="288" w:lineRule="auto"/>
        <w:jc w:val="both"/>
      </w:pPr>
    </w:p>
    <w:p w:rsidR="005A7F6C" w:rsidRDefault="005A7F6C" w:rsidP="000B1946">
      <w:pPr>
        <w:spacing w:line="288" w:lineRule="auto"/>
        <w:jc w:val="both"/>
        <w:rPr>
          <w:ins w:id="83" w:author="User" w:date="2018-01-24T16:53:00Z"/>
        </w:rPr>
      </w:pPr>
    </w:p>
    <w:p w:rsidR="00136C0C" w:rsidRPr="004A7594" w:rsidRDefault="00136C0C" w:rsidP="000B1946">
      <w:pPr>
        <w:spacing w:line="288" w:lineRule="auto"/>
        <w:jc w:val="both"/>
      </w:pPr>
    </w:p>
    <w:p w:rsidR="00BD6542" w:rsidRPr="004A7594" w:rsidRDefault="00BD6542" w:rsidP="000B1946">
      <w:pPr>
        <w:spacing w:line="288" w:lineRule="auto"/>
        <w:jc w:val="both"/>
      </w:pPr>
      <w:r w:rsidRPr="004A7594">
        <w:lastRenderedPageBreak/>
        <w:t>1. ábra: A munkanélkü</w:t>
      </w:r>
      <w:r w:rsidR="00021566" w:rsidRPr="004A7594">
        <w:t>liségi ráta alakulása 1998-2013</w:t>
      </w:r>
      <w:r w:rsidRPr="004A7594">
        <w:t xml:space="preserve"> %</w:t>
      </w:r>
    </w:p>
    <w:p w:rsidR="00BD6542" w:rsidRPr="004A7594" w:rsidRDefault="00BD6542" w:rsidP="000B1946">
      <w:pPr>
        <w:spacing w:line="288" w:lineRule="auto"/>
        <w:jc w:val="both"/>
      </w:pPr>
      <w:r w:rsidRPr="004A7594">
        <w:rPr>
          <w:noProof/>
        </w:rPr>
        <w:drawing>
          <wp:inline distT="0" distB="0" distL="0" distR="0">
            <wp:extent cx="5735781" cy="5450774"/>
            <wp:effectExtent l="19050" t="0" r="0" b="0"/>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D6542" w:rsidRPr="004A7594" w:rsidRDefault="00BD6542" w:rsidP="000B1946">
      <w:pPr>
        <w:spacing w:line="288" w:lineRule="auto"/>
        <w:jc w:val="both"/>
      </w:pPr>
      <w:r w:rsidRPr="004A7594">
        <w:t>Forrás: KSH T-STAR adatok alapján saját szerkesztés</w:t>
      </w:r>
    </w:p>
    <w:p w:rsidR="00BD6542" w:rsidRPr="004A7594" w:rsidRDefault="00BD6542" w:rsidP="000B1946">
      <w:pPr>
        <w:spacing w:line="288" w:lineRule="auto"/>
        <w:jc w:val="both"/>
      </w:pPr>
      <w:r w:rsidRPr="004A7594">
        <w:t xml:space="preserve">Az ország községeinek munkanélküliségi rátája átlagosan magasabb, mint a GEMARA-SK által lefedett térség községeiben. Ez megfigyelhető egészen 1998-tól 2013-ig, bár a különbség csupán 1-2%. A megye munkanélküliségi rátájának az értéke kisebb, viszont az országos és a megye községeinek rátája hasonló adatokat mutat az elmúlt 15 évben. Látványosan kirajzolódik a 2008-as válság okozta munkaerő-piaci recesszió is, de </w:t>
      </w:r>
      <w:r w:rsidR="004E23B4" w:rsidRPr="004A7594">
        <w:t>az óta</w:t>
      </w:r>
      <w:r w:rsidRPr="004A7594">
        <w:t xml:space="preserve"> jól érzékelhető a munkanélküliségi ráta csökkenése.</w:t>
      </w:r>
    </w:p>
    <w:p w:rsidR="005A7F6C" w:rsidRPr="004A7594" w:rsidRDefault="00BD6542" w:rsidP="000B1946">
      <w:pPr>
        <w:spacing w:line="288" w:lineRule="auto"/>
        <w:jc w:val="both"/>
      </w:pPr>
      <w:r w:rsidRPr="004A7594">
        <w:t xml:space="preserve">Kispiriten szélsőséges az ingadozás, 1998-tól 2000-ig drasztikusan csökkent a munkanélküliek aránya, majd 2005-ről 2006-ra közel 20%-t ugrott, majd 2010-2011 között ismét lecsökkent. Adorjánházán is 2005-2008-ig intenzíven nőtt, Bakonyszentiván is hasonló tendenciákat mutat 2007-től 2010-ig. Vanyola és Oroszi esetében is kiugróan magas a munkanélküliek aránya, Vaszar és Noszlop szomszédságának ellenére is. Dáka 1998 óta 5% alatt tudta tartani a munkanélküliek arányát, </w:t>
      </w:r>
    </w:p>
    <w:p w:rsidR="00BD6542" w:rsidRPr="004A7594" w:rsidRDefault="00BD6542" w:rsidP="000B1946">
      <w:pPr>
        <w:spacing w:line="288" w:lineRule="auto"/>
        <w:jc w:val="both"/>
      </w:pPr>
      <w:r w:rsidRPr="004A7594">
        <w:lastRenderedPageBreak/>
        <w:t xml:space="preserve">Egyházaskeszőn is 5-6%-os volt ez az arány, csak a válság idején emelkedett meg, amely Pápa közelségével magyarázható. 1998-tól 2003-ig még több település – főleg Pápa vonzáskörzetében – 5% alatt tudta tartani a munkanélküliség mértékét, de 2003 után csak Vinár, Marcaltő és hektikusan bár, de Pápadereske őrizte meg ezt az értéket.  Ezek a tendenciák szintén </w:t>
      </w:r>
      <w:r w:rsidR="00AA0F36" w:rsidRPr="004A7594">
        <w:t xml:space="preserve">főként </w:t>
      </w:r>
      <w:r w:rsidRPr="004A7594">
        <w:t>Pápa közelségével magyarázhatók.</w:t>
      </w:r>
    </w:p>
    <w:p w:rsidR="00BD6542" w:rsidRPr="004A7594" w:rsidRDefault="00BD6542" w:rsidP="000B1946">
      <w:pPr>
        <w:spacing w:line="288" w:lineRule="auto"/>
        <w:jc w:val="both"/>
      </w:pPr>
      <w:r w:rsidRPr="004A7594">
        <w:t xml:space="preserve">A foglalkoztatottak aránya is változott az elmúlt évtizedben. A foglalkoztatásban a legjelentősebb növekedést Egyházaskeszőn tapasztalhatjuk, ahol közel 20%-kal magasabb ez az arány, feltételezhetően ebben közrejátszhat Győr munkaerő vonzásközponti szerepe. A skála ellentétes végén Várkesző (13%-kal), Békás (9,9%-kal) és Dáka (6,6%-kal) veszített ebből az arányból 2001-hez képest. A megyében összességében 2001 és 2011 adatait összehasonlítva közel 2%-kal nőtt a foglalkoztatottak aránya, ez országos szinten is jellemző, azonban a megye községeiben átlagosan majdnem 4%-os a visszaesés. </w:t>
      </w:r>
    </w:p>
    <w:p w:rsidR="00BD6542" w:rsidRPr="004A7594" w:rsidRDefault="00BD6542" w:rsidP="000B1946">
      <w:pPr>
        <w:spacing w:line="288" w:lineRule="auto"/>
        <w:jc w:val="both"/>
      </w:pPr>
      <w:r w:rsidRPr="004A7594">
        <w:t xml:space="preserve">A jövedelmi viszonyokról az egy adófizetőre jutó SZJA-alap ad releváns képet. Ezt viszonyítottuk az országos átlaghoz (100%). </w:t>
      </w:r>
    </w:p>
    <w:p w:rsidR="00BD6542" w:rsidRPr="004A7594" w:rsidRDefault="00BD6542" w:rsidP="000B1946">
      <w:pPr>
        <w:spacing w:line="288" w:lineRule="auto"/>
        <w:jc w:val="both"/>
      </w:pPr>
      <w:r w:rsidRPr="004A7594">
        <w:t>2. ábra: Egy adófizetőre jutó SZJA-alap az országos átlag százalékában, 1997-2013 %</w:t>
      </w:r>
    </w:p>
    <w:p w:rsidR="00BD6542" w:rsidRPr="004A7594" w:rsidRDefault="00BD6542" w:rsidP="000B1946">
      <w:pPr>
        <w:spacing w:line="288" w:lineRule="auto"/>
        <w:jc w:val="both"/>
      </w:pPr>
      <w:r w:rsidRPr="004A7594">
        <w:rPr>
          <w:noProof/>
        </w:rPr>
        <w:drawing>
          <wp:inline distT="0" distB="0" distL="0" distR="0">
            <wp:extent cx="5760720" cy="3550995"/>
            <wp:effectExtent l="0" t="0" r="0" b="0"/>
            <wp:docPr id="2"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D6542" w:rsidRPr="004A7594" w:rsidRDefault="00BD6542" w:rsidP="000B1946">
      <w:pPr>
        <w:spacing w:line="288" w:lineRule="auto"/>
        <w:jc w:val="both"/>
      </w:pPr>
      <w:r w:rsidRPr="004A7594">
        <w:t>Forrás: NAV SZJA adatbázis alapján saját szerkesztés</w:t>
      </w:r>
    </w:p>
    <w:p w:rsidR="00BD6542" w:rsidRPr="004A7594" w:rsidRDefault="00BD6542" w:rsidP="000B1946">
      <w:pPr>
        <w:spacing w:line="288" w:lineRule="auto"/>
        <w:jc w:val="both"/>
      </w:pPr>
      <w:r w:rsidRPr="004A7594">
        <w:t>Az</w:t>
      </w:r>
      <w:r w:rsidR="00AA0F36" w:rsidRPr="004A7594">
        <w:t>t</w:t>
      </w:r>
      <w:r w:rsidRPr="004A7594">
        <w:t xml:space="preserve"> láthatjuk, hogy a megye közelíti meg leginkább az országos átlagot, a legmagasabb</w:t>
      </w:r>
      <w:r w:rsidR="00AA0F36" w:rsidRPr="004A7594">
        <w:t xml:space="preserve"> értéket</w:t>
      </w:r>
      <w:r w:rsidRPr="004A7594">
        <w:t xml:space="preserve"> 2002-ben, míg a legalacsonyabb</w:t>
      </w:r>
      <w:r w:rsidR="00AA0F36" w:rsidRPr="004A7594">
        <w:t>at 2009-ben regisztrálhattuk</w:t>
      </w:r>
      <w:r w:rsidRPr="004A7594">
        <w:t>. Az ország községei átlagosan rosszabb jövedelmi viszonyokkal rendelkeztek, mint a megye községei</w:t>
      </w:r>
      <w:r w:rsidR="00AA0F36" w:rsidRPr="004A7594">
        <w:t>,</w:t>
      </w:r>
      <w:r w:rsidRPr="004A7594">
        <w:t xml:space="preserve"> egészen 2002-ig, amikor ez a sorrend megfordult, és egészen 2009-ig növekvő különbségeket mutatott, majd 2009 óta folyamatosan közelítenek egymáshoz, csökkennek a jövedelmi különbségek a megye</w:t>
      </w:r>
      <w:r w:rsidR="00021566" w:rsidRPr="004A7594">
        <w:t>,</w:t>
      </w:r>
      <w:r w:rsidRPr="004A7594">
        <w:t xml:space="preserve"> valamint az ország községei között. </w:t>
      </w:r>
    </w:p>
    <w:p w:rsidR="00BD6542" w:rsidRPr="004A7594" w:rsidRDefault="00BD6542" w:rsidP="000B1946">
      <w:pPr>
        <w:spacing w:line="288" w:lineRule="auto"/>
        <w:jc w:val="both"/>
      </w:pPr>
      <w:r w:rsidRPr="004A7594">
        <w:lastRenderedPageBreak/>
        <w:t>A GEMARA-SK által lefedett települések ezen mutatója messze elmarad az országos átlagtól (70-80% között mozgott ez a mutató 1997 óta). Az is megállapítható, hogy a negatív tendenciák ellenére 2009 ó</w:t>
      </w:r>
      <w:r w:rsidR="00021566" w:rsidRPr="004A7594">
        <w:t>t</w:t>
      </w:r>
      <w:r w:rsidRPr="004A7594">
        <w:t>a egy dinamikus növekedés következett be a községekben élők jövedelmi helyzetében a mutató alapján.</w:t>
      </w:r>
      <w:r w:rsidR="00491A52" w:rsidRPr="004A7594">
        <w:t xml:space="preserve"> Ez a rövid időtávval jellemezhető folyamat jól érzékelhetően felzárkózási tendenciaként azonosítható.</w:t>
      </w:r>
      <w:r w:rsidRPr="004A7594">
        <w:t xml:space="preserve"> </w:t>
      </w:r>
    </w:p>
    <w:p w:rsidR="004E23B4" w:rsidRPr="004A7594" w:rsidRDefault="00BD6542" w:rsidP="00E33BEB">
      <w:pPr>
        <w:spacing w:line="288" w:lineRule="auto"/>
        <w:jc w:val="both"/>
      </w:pPr>
      <w:r w:rsidRPr="004A7594">
        <w:t>A jövedelmi viszonyok Dobán hektikusan alakultak az évek alatt, de az országos átlag 90%-át is elérte 2002-2006 között, val</w:t>
      </w:r>
      <w:r w:rsidR="00AA0F36" w:rsidRPr="004A7594">
        <w:t>amint 2011 után. Dákán ez a mutató</w:t>
      </w:r>
      <w:r w:rsidRPr="004A7594">
        <w:t xml:space="preserve"> 2005-től érte el a 80%-ot, ahogyan Bakonypölöskén is. Kemenesszentpéteren is javult a jövedelmi helyzet 2002-ig, aztán stagnált, illetve kissé romlott, majd 2006-tól jelentősen javulni kezdett. Vaszar helyzete is látványos javulásnak indult 2009-ben, Vanyola és Or</w:t>
      </w:r>
      <w:r w:rsidR="00AA0F36" w:rsidRPr="004A7594">
        <w:t>oszi helyzete is sokat javult</w:t>
      </w:r>
      <w:r w:rsidRPr="004A7594">
        <w:t xml:space="preserve">, de még mindig a legrosszabb mutatókkal rendelkező települések közé tartoznak, de Nyárád, Bakonyszentiván, Adorjánháza és Magyargencs sem éri el a 70%-ot, Kiscsősz még a 60%-ot sem. Kispirit jövedelmi helyzete is nagyon hullámzóan alakult az évek folyamán. </w:t>
      </w:r>
    </w:p>
    <w:p w:rsidR="00BD6542" w:rsidRPr="004A7594" w:rsidRDefault="00BD6542" w:rsidP="000B1946">
      <w:pPr>
        <w:pStyle w:val="Cmsor4"/>
        <w:rPr>
          <w:color w:val="auto"/>
        </w:rPr>
      </w:pPr>
      <w:r w:rsidRPr="004A7594">
        <w:rPr>
          <w:color w:val="auto"/>
        </w:rPr>
        <w:t>Lakásállomány</w:t>
      </w:r>
    </w:p>
    <w:p w:rsidR="000B1946" w:rsidRPr="004A7594" w:rsidRDefault="000B1946" w:rsidP="000B1946"/>
    <w:p w:rsidR="00BD6542" w:rsidRPr="004A7594" w:rsidRDefault="00BD6542" w:rsidP="000B1946">
      <w:pPr>
        <w:spacing w:line="288" w:lineRule="auto"/>
        <w:jc w:val="both"/>
      </w:pPr>
      <w:r w:rsidRPr="004A7594">
        <w:t xml:space="preserve">Az egész megyére jellemző, hogy a lakásépítések intenzitása 1990-es évekhez hasonlóan az ezredfordulót követően is csökkenő tendenciát mutat. Jól illusztrálja a lakásépítések alacsony volumenét az a tény, hogy az elmúlt évtizedben a megyében épült lakások mindössze 2%-a esik a vizsgált térségre, miközben a népességből közel 5%-os arányt képvisel. Ebből is következik, hogy az akcióterület lakásállományának átlagos „életkora” magas, három településen az elmúlt tíz, egy településen az elmúlt húsz évben nem épült új lakás, az 1990 után épült lakások aránya csak négy településen – Bakonypölöske, Dáka, Döbrönte, Pápadereske – haladja meg a 20%-ot. A laksűrűség Vaszaron, Noszlopon és Mezőlakon a legmagasabb, a laksűrűség a megyei átlaghoz képest magasabb a térségben, tehát száz lakásra több lakó jut a térségben, mint a megye területén átlagosan. A térségben található lakások több mint 80%-a komfortos vagy összkomfortos minőségi feltételekkel rendelkezik, amely arány 2001 óta stabilan növekszik. A komfort nélküli lakások aránya egyes településen így is magasnak mondható; Kispiriten 47,5%, további nyolc településen pedig meghaladja a 20%-ot. </w:t>
      </w:r>
    </w:p>
    <w:p w:rsidR="00BD6542" w:rsidRPr="004A7594" w:rsidRDefault="00BD6542" w:rsidP="000B1946">
      <w:pPr>
        <w:spacing w:line="288" w:lineRule="auto"/>
        <w:jc w:val="both"/>
      </w:pPr>
      <w:r w:rsidRPr="004A7594">
        <w:t>A lakások felszereltsége egyértelműen javuló tendenciát mutat a 2001. évi népszámlálási adatokhoz képest, tehát egyre több lakás rendelkezik vízvezetékkel, csatornával, gázzal, központi fűtéssel. A vízvezetékkel ellátott építmények aránya a legtöbb településen magasabb</w:t>
      </w:r>
      <w:r w:rsidR="00AA0F36" w:rsidRPr="004A7594">
        <w:t>,</w:t>
      </w:r>
      <w:r w:rsidRPr="004A7594">
        <w:t xml:space="preserve"> mint 80%, ez alól csupán Vanyola (76%) és Kispirit (67%) képez kivételt. </w:t>
      </w:r>
    </w:p>
    <w:p w:rsidR="00BD6542" w:rsidRPr="004A7594" w:rsidRDefault="00BD6542" w:rsidP="000B1946">
      <w:pPr>
        <w:spacing w:line="288" w:lineRule="auto"/>
        <w:jc w:val="both"/>
      </w:pPr>
      <w:r w:rsidRPr="004A7594">
        <w:t>A KSH adatai szerint 2011-ben az építmények 66%</w:t>
      </w:r>
      <w:r w:rsidR="00AA0F36" w:rsidRPr="004A7594">
        <w:t>-a nem rendelkezett közcsatorna-</w:t>
      </w:r>
      <w:r w:rsidRPr="004A7594">
        <w:t xml:space="preserve">hálózatba való bekötéssel, a 2001. évi népszámlálás adatai alapján pedig egyáltalán nem volt kiépítve a közcsatorna-hálózat. Ezek alapján az utóbbi évre nem releváns közműolló értéket számolni. Amíg 2001-ben GEMARA-SK által lefedett térség esetében az építmények 71% rendelkezett bevezetett vízvezetékkel, </w:t>
      </w:r>
      <w:r w:rsidR="00AA0F36" w:rsidRPr="004A7594">
        <w:t>2011-ben</w:t>
      </w:r>
      <w:r w:rsidRPr="004A7594">
        <w:t xml:space="preserve"> ez</w:t>
      </w:r>
      <w:r w:rsidR="00AA0F36" w:rsidRPr="004A7594">
        <w:t xml:space="preserve"> már</w:t>
      </w:r>
      <w:r w:rsidRPr="004A7594">
        <w:t xml:space="preserve"> 90%-ra nőtt, viszont – ahogy a közműolló számítás is mutatja – mindössze 28%-uk volt a közcsatorna-hálózatba bekötve. </w:t>
      </w:r>
    </w:p>
    <w:p w:rsidR="00BD6542" w:rsidRPr="004A7594" w:rsidRDefault="00BD6542" w:rsidP="000B1946">
      <w:pPr>
        <w:spacing w:line="288" w:lineRule="auto"/>
        <w:jc w:val="both"/>
        <w:rPr>
          <w:b/>
        </w:rPr>
      </w:pPr>
    </w:p>
    <w:p w:rsidR="00BD6542" w:rsidRPr="004A7594" w:rsidRDefault="00BD6542" w:rsidP="000B1946">
      <w:pPr>
        <w:pStyle w:val="Cmsor4"/>
        <w:rPr>
          <w:color w:val="auto"/>
        </w:rPr>
      </w:pPr>
      <w:r w:rsidRPr="004A7594">
        <w:rPr>
          <w:color w:val="auto"/>
        </w:rPr>
        <w:lastRenderedPageBreak/>
        <w:t>Kultúra</w:t>
      </w:r>
    </w:p>
    <w:p w:rsidR="000B1946" w:rsidRPr="004A7594" w:rsidRDefault="000B1946" w:rsidP="000B1946"/>
    <w:p w:rsidR="00BD6542" w:rsidRPr="00E33BEB" w:rsidRDefault="00BD6542" w:rsidP="000B1946">
      <w:pPr>
        <w:spacing w:line="288" w:lineRule="auto"/>
        <w:jc w:val="both"/>
      </w:pPr>
      <w:r w:rsidRPr="004A7594">
        <w:t>A kultúra, a kulturális szokások és lehetőségek meghatározó elemei egy térségnek, illetve a lakosság életének. A GEMARA-SK által lefedett települések mindegyike működtet könyvtárat, bár ezek látogatottsága változatos képet mutat. A kölcsönzések száma 2000-2008-ig folyamatosan csökkent, majd 2008-tól egyre nagyobb forgalmat bonyolítottak a könyvtárak. A beiratkozottak száma is csökkenő tendenciát mutat. Mindössze öt települé</w:t>
      </w:r>
      <w:r w:rsidR="00AA0F36" w:rsidRPr="004A7594">
        <w:t>sen található múzeumnak tekinthető</w:t>
      </w:r>
      <w:r w:rsidRPr="004A7594">
        <w:t xml:space="preserve"> intézmény: Iszkázon, Kiscsőszön, Kispiriten, Külsővaton és Nyárádon; a látogatók száma 2004 óta folyamatos csökkenést mutat. Közművelődési intézmény működik minden településen. Rendszeres művelődési foglalkozásokat is szerveznek évente, ezekről 2006 óta készülnek idősorok. A foglalkozások száma 2006-tól mérsékelten emelkedett, majd 2010 óta folyamatosan csökkenő tendenciát mutat. A helyi önszerveződő közösségek tevékenysége mind a közösségépítés, mind pedig a kulturális hagyományok őrzése tekintetében is kiemelkedő, ami különösen fontos a csökkenő népességű aprófalvak számára. </w:t>
      </w:r>
    </w:p>
    <w:p w:rsidR="00831847" w:rsidRPr="004A7594" w:rsidRDefault="00BD6542" w:rsidP="00771DCC">
      <w:pPr>
        <w:pStyle w:val="Cmsor3"/>
        <w:numPr>
          <w:ilvl w:val="2"/>
          <w:numId w:val="6"/>
        </w:numPr>
        <w:rPr>
          <w:color w:val="auto"/>
        </w:rPr>
      </w:pPr>
      <w:bookmarkStart w:id="84" w:name="_Toc452984453"/>
      <w:r w:rsidRPr="004A7594">
        <w:rPr>
          <w:color w:val="auto"/>
        </w:rPr>
        <w:t>Gazdasági folyamatok</w:t>
      </w:r>
      <w:bookmarkEnd w:id="84"/>
    </w:p>
    <w:p w:rsidR="000B1946" w:rsidRPr="004A7594" w:rsidRDefault="000B1946" w:rsidP="000B1946"/>
    <w:p w:rsidR="00BD6542" w:rsidRPr="004A7594" w:rsidRDefault="00BD6542" w:rsidP="000B1946">
      <w:pPr>
        <w:pStyle w:val="Cmsor4"/>
        <w:rPr>
          <w:color w:val="auto"/>
        </w:rPr>
      </w:pPr>
      <w:r w:rsidRPr="004A7594">
        <w:rPr>
          <w:color w:val="auto"/>
        </w:rPr>
        <w:t>Gazdasági szervezetek</w:t>
      </w:r>
    </w:p>
    <w:p w:rsidR="000B1946" w:rsidRPr="004A7594" w:rsidRDefault="000B1946" w:rsidP="000B1946"/>
    <w:p w:rsidR="00BD6542" w:rsidRPr="004A7594" w:rsidRDefault="00BD6542" w:rsidP="000B1946">
      <w:pPr>
        <w:spacing w:line="288" w:lineRule="auto"/>
        <w:jc w:val="both"/>
      </w:pPr>
      <w:r w:rsidRPr="004A7594">
        <w:t>A vállalkozói aktivitás tekintetében kedvezőtlen képet mutat a térség, az 1000 lakosra jutó működő vállalkozások száma mindössze 33,4, amely nemcsak a megyei (60,7), hanem a megye községeinek (46,6) mutatóját is jelentősen alulmúlja. Ezen felül elmondható, hogy a vállalkozások mindössze 30%-a társas vállalkozás, ami ugyancsak nagyon alacsony arányt jelent (a községek esetében országosan 51,5% az arány).</w:t>
      </w:r>
    </w:p>
    <w:p w:rsidR="00BD6542" w:rsidRPr="004A7594" w:rsidRDefault="00BD6542" w:rsidP="000B1946">
      <w:pPr>
        <w:spacing w:line="288" w:lineRule="auto"/>
        <w:jc w:val="both"/>
      </w:pPr>
      <w:r w:rsidRPr="004A7594">
        <w:t>A vállalkozások nemzetgazdasági ág szerinti megoszlásában</w:t>
      </w:r>
      <w:r w:rsidR="004E23B4" w:rsidRPr="004A7594">
        <w:t xml:space="preserve"> </w:t>
      </w:r>
      <w:r w:rsidRPr="004A7594">
        <w:t>megmutatkozik a mezőgazdasági tevékenységet folytató vállalkozások dominanciája, az összes vállalkozás közel kétharmada (64,3%) tekinthető ilyennek. Ennek oka alapvetően az, hogy az egyéni vállalkozások túlnyomó többsége mezőgazdasági tevékenységet folytat. Amennyiben csak a társas vállalkozásokat vesszük alapul, eltérő képet kapunk, itt a szolgáltató tevékenységet folytató vállalkozások aránya kétharmados (65,9%). A vállalkozások általánosságban kisméretűek, mindössze 36, 10 főnél többet foglalkoztató vállalkozás működik a térségben, amely a társas vállalkozások alig több, mind tizede. Mindössze két, 250 főnél többet foglalkoztató vállalkozást találunk a térségben; a műanyag</w:t>
      </w:r>
      <w:r w:rsidR="004E23B4" w:rsidRPr="004A7594">
        <w:t xml:space="preserve"> </w:t>
      </w:r>
      <w:r w:rsidRPr="004A7594">
        <w:t>feldolgozással foglalkozó Bock Hungaria Kft-t Noszlopon, illetve a Johnson Co</w:t>
      </w:r>
      <w:r w:rsidR="00AA0F36" w:rsidRPr="004A7594">
        <w:t>ntrols fémalkatrész-gyártó üzemé</w:t>
      </w:r>
      <w:r w:rsidRPr="004A7594">
        <w:t>t Mezőlakon.</w:t>
      </w:r>
    </w:p>
    <w:p w:rsidR="005A7F6C" w:rsidRPr="004A7594" w:rsidRDefault="00BD6542" w:rsidP="000B1946">
      <w:pPr>
        <w:spacing w:line="288" w:lineRule="auto"/>
        <w:jc w:val="both"/>
      </w:pPr>
      <w:r w:rsidRPr="004A7594">
        <w:t>A vállalkozások által megtermelt bruttó hozzáadott érték tekintetében viszonylag kedvező a térség helyzete, 2013-ban az egy főre jutó érték megközelítette a 700 000 forintot, ami nem sokkal marad el a megyei átlagtól, viszont jelentősen meghaladja a községek átlag</w:t>
      </w:r>
      <w:r w:rsidR="004E23B4" w:rsidRPr="004A7594">
        <w:t xml:space="preserve"> </w:t>
      </w:r>
      <w:r w:rsidRPr="004A7594">
        <w:t xml:space="preserve">értékét mind a megyét, mind pedig az országos mutatót tekintve. A települési megoszlás nem tekinthető egyenletesnek, Mezőlak messze kiemelkedik, Noszlop kétszeresen meghaladja, Döbrönte, Nemesszalók és Kemeneshőgyész megközelíti a megyei átlagot; a települések többségében viszont alacsonynak tekinthető a bruttó hozzáadott érték relatív mutatója. </w:t>
      </w:r>
    </w:p>
    <w:p w:rsidR="00BD6542" w:rsidRPr="00E33BEB" w:rsidRDefault="00BD6542" w:rsidP="000B1946">
      <w:pPr>
        <w:spacing w:line="288" w:lineRule="auto"/>
        <w:jc w:val="both"/>
      </w:pPr>
      <w:r w:rsidRPr="004A7594">
        <w:lastRenderedPageBreak/>
        <w:t>A helyi iparűzési adó tekintetében a belső egyenlőtlenségek hasonlóak, itt is Mezőlak emelkedik ki (122 000 Ft egy főre), viszont térségi összehasonlításban már nem mondható kedvezőnek az akciócsoport községeinek helyzete, az egy főre jutó helyi iparűzési adó összege (14 100 Ft) kis mértékben alatta marad a Veszprém megyei községek átlagának. A térség vállalkozásainak exporthányada 36,3%, ami ugyancsak kissé a megyei községek átlaga alatt van.</w:t>
      </w:r>
    </w:p>
    <w:p w:rsidR="00BD6542" w:rsidRPr="004A7594" w:rsidRDefault="00BD6542" w:rsidP="000B1946">
      <w:pPr>
        <w:pStyle w:val="Cmsor4"/>
        <w:rPr>
          <w:color w:val="auto"/>
        </w:rPr>
      </w:pPr>
      <w:r w:rsidRPr="004A7594">
        <w:rPr>
          <w:color w:val="auto"/>
        </w:rPr>
        <w:t>A foglalkoztatás és a munkanélküliség struktúrája</w:t>
      </w:r>
    </w:p>
    <w:p w:rsidR="000B1946" w:rsidRPr="004A7594" w:rsidRDefault="000B1946" w:rsidP="000B1946"/>
    <w:p w:rsidR="00BD6542" w:rsidRPr="004A7594" w:rsidRDefault="00BD6542" w:rsidP="000B1946">
      <w:pPr>
        <w:spacing w:line="288" w:lineRule="auto"/>
        <w:jc w:val="both"/>
      </w:pPr>
      <w:r w:rsidRPr="004A7594">
        <w:t xml:space="preserve">A foglalkoztatás ágazati szerkezetét tekintve elmondható, hogy az elmúlt két évtizedben számottevő elmozdulások történtek; a térségben 1990-ben relatív többséget alkottak a mezőgazdaságban dolgozók (37,7%-os arány), 2011-re viszont az iparban és a szolgáltatási ágazatokban foglalkoztatottak aránya egyaránt 40% fölé került, mindkét esetben növekvő tendenciát mutatva. Ennek ellenére elmondható, hogy a mezőgazdaságban foglalkoztatottak aránya jelenleg is relatíve magas (14,5%), mintegy három és félszeresen meghaladva a megyei átlagot, és kétszeresen a megye községeinek átlagát. A térségben jelenleg négy község – Bakonypölöske, Bakonyszentiván, Kispirit, Malomsok – található, ahol a mezőgazdaságban foglalkoztatottak aránya meghaladja a 25%-ot. Az iparban foglalkoztatottak aránya az 1990-es években jelentős növekedést mutatott, azóta enyhe csökkenés tapasztalható. Az iparban foglalkoztatottak legmagasabb arányát a terület északnyugati részén, az Alsó-Kemeneshát falvaiban – Egyházaskesző, Kemeneshőgyész, Kemenesszentpéter, Várkesző – tapasztalhatjuk, ezen kívül még Békás, illetve a legészakabbra, a Győrhöz legközelebb fekvő Gecse esetében haladja meg az 50%-ot az ipari foglalkoztatottak aránya. A szolgáltatási ágazatokban foglalkoztatottak aránya (42,3%) mélyen alatta marad nemcsak az országos, illetve megyei, hanem a községekre jellemző mutatóknak is. Mindössze nyolc településen alkotnak abszolút többséget a szolgáltatási ágazatokban dolgozók, és csak egy település – Dáka – esetében magasabb ez az arány a 60%-nál. </w:t>
      </w:r>
    </w:p>
    <w:p w:rsidR="00BD6542" w:rsidRPr="004A7594" w:rsidRDefault="00BD6542" w:rsidP="000B1946">
      <w:pPr>
        <w:spacing w:line="288" w:lineRule="auto"/>
        <w:jc w:val="both"/>
      </w:pPr>
      <w:r w:rsidRPr="004A7594">
        <w:t>A foglalkoztatottság nemek közötti eltérései a térségben jelentősnek tekinthetők, amennyiben nagyobb területi egységekkel teszünk összehasonlítást. A női foglalkoztatási ráta a férfiak hasonló mutatójának mindössze 80%-át tette ki 2011-ben, ami jócskán elmarad a megyei és országos aránytól (88%), de a megyei és országos községi arányszámoktól is (84 illetve 83%). Ebben a tekintetben nem mutatható ki egyértelműen javuló tendencia az elmúlt időszakot tekintve; 2001-hez képest mindössze 1%-os a változás. A foglalkoztatott férfiak arányszáma (a 18-59 éves népességhez viszonyítva) 71,5%, míg a nőké 57,5%, ez a mutató a férfiak esetében a megyei átlaghoz, míg a nők esetében a megyei községek átlagához hasonló. Néhány település a női foglalkoztatottság nagyon alacsony szintjével jellemezhető, a foglalkoztatott nők aránya 9 községben nem éri el az 50%-ot, két településen – Dáka, Oroszi - pedig 40% alatt marad. Alapvető tendencia, hogy a legkedvezőtlenebb foglalkoztatási mutatókkal az aprófalvakban találkozhatunk; az 500 fő alatti népességgel rendelkező falvaknak csak kisebb hányada esetében haladja meg a 60%-ot a foglalkoztatottság. A rendszeres munkajövedelemmel nem rendelkezők aránya az aktív népességen belül minden településen csökkent 2001-hez képest, de öt község – Dáka, Kiscsősz, Kispirit, Oroszi, Vanyola – esetében 2011-ben is meghaladja a 40%-ot.</w:t>
      </w:r>
    </w:p>
    <w:p w:rsidR="00136C0C" w:rsidRDefault="00BD6542" w:rsidP="000B1946">
      <w:pPr>
        <w:spacing w:line="288" w:lineRule="auto"/>
        <w:jc w:val="both"/>
        <w:rPr>
          <w:ins w:id="85" w:author="User" w:date="2018-01-24T16:53:00Z"/>
        </w:rPr>
      </w:pPr>
      <w:r w:rsidRPr="004A7594">
        <w:t xml:space="preserve">Az alacsony presztízsű foglalkozási főcsoportokba tartozók aránya a térségben 62,6% (a férfiak 73,8, a nők 49,4%-a tartozik ide). </w:t>
      </w:r>
    </w:p>
    <w:p w:rsidR="00BD6542" w:rsidRPr="004A7594" w:rsidRDefault="00BD6542" w:rsidP="000B1946">
      <w:pPr>
        <w:spacing w:line="288" w:lineRule="auto"/>
        <w:jc w:val="both"/>
      </w:pPr>
      <w:r w:rsidRPr="004A7594">
        <w:lastRenderedPageBreak/>
        <w:t xml:space="preserve">Ez a mutató kevéssel meghaladja a megyei községek, illetve az ország községeinek átlagát. Különösen magas – 70% feletti arányszámmal találkozhatunk hat községben. A felsőfokú képzettség önálló alkalmazását igénylő foglalkozásúak aránya relatíve alacsony, 7,7%. </w:t>
      </w:r>
    </w:p>
    <w:p w:rsidR="00BD6542" w:rsidRPr="004A7594" w:rsidRDefault="00BD6542" w:rsidP="000B1946">
      <w:pPr>
        <w:spacing w:line="288" w:lineRule="auto"/>
        <w:jc w:val="both"/>
      </w:pPr>
      <w:r w:rsidRPr="004A7594">
        <w:t>Az ingázó foglalkoztatottak aránya magas, 2012-ben 69,1%-ot tett ki, ami jelentősen meghaladja az országos mutatót (36,5), illetve kevéssel a megye községeinek rátája felett van. 2001-hez képest 5%-os növekedést mutat a más településre dolgozni járók aránya a térségben. Az ingázás belső területi egyenlőtlenségei szemléletesen megmutatkoznak; a Pápa szomszédságában fekvő települések jelentős részében közelíti, vagy meghaladja a 80%-ot a kiingázók aránya, míg lényegesen alacsonyabb értékekkel találkozhatunk a térség délen, illetve a Marcal-medencében fekvő településeinek esetében. Az önmagában jelentős foglalkoztatási potenciállal rendelkező Noszlop és főként Mezőlak esetében is alacsony arányokat figyelhetünk meg. Az ingázók aránya a települések túlnyomó többségben növekedett 2001-hez képest; jelentősebb csökkenést tapasztalhatunk viszont a periferikus helyzetű aprófalvak – Egeralja, Kispirit, Oroszi – esetében.</w:t>
      </w:r>
    </w:p>
    <w:p w:rsidR="00BD6542" w:rsidRPr="004A7594" w:rsidRDefault="00BD6542" w:rsidP="000B1946">
      <w:pPr>
        <w:spacing w:line="288" w:lineRule="auto"/>
        <w:jc w:val="both"/>
      </w:pPr>
      <w:r w:rsidRPr="004A7594">
        <w:t>A közfoglalkoztatottak aránya az összes foglalkoztatotton belül folyamatos emelkedést mutat, a 2013-as 3,1%-ról indulva 2015 első félévének havi átlagos létszáma már a foglalkoztatottak 5,6%-át teszi ki.</w:t>
      </w:r>
      <w:r w:rsidRPr="004A7594">
        <w:rPr>
          <w:rStyle w:val="Lbjegyzet-hivatkozs"/>
        </w:rPr>
        <w:footnoteReference w:id="1"/>
      </w:r>
      <w:r w:rsidRPr="004A7594">
        <w:t xml:space="preserve"> Ez az arány nem sokban tér el a megye községeinek átlagától, viszont kevesebb, mint a fele az országos községi átlagnak. A települések jelentős szórást mutatnak a közfoglalkoztatottak számában és arányában; a legmagasabb rátákkal a térségen belül is periferikus fekvésű községek rendelkeznek, hét olyan település – Adorjánháza, Csögle, Kiscsősz, Kispirit, Nyárád, Oroszi, Várkesző - van, ahol a foglalkoztatottak több mint 10%-a közfoglalkoztatott a becslések alapján, közülük Oroszi és Kispirit mutatója az egynegyedes arányt is meghaladja.</w:t>
      </w:r>
    </w:p>
    <w:p w:rsidR="005A7F6C" w:rsidRPr="004A7594" w:rsidRDefault="00BD6542" w:rsidP="00E33BEB">
      <w:pPr>
        <w:spacing w:line="288" w:lineRule="auto"/>
        <w:jc w:val="both"/>
      </w:pPr>
      <w:r w:rsidRPr="004A7594">
        <w:t>A munkanélküliségi ráta nemek közötti különbségei csökkenő tendenciát mutatnak az elmúlt évtizedben; míg 2003-ban a nők munkanélküliségi rátája a férfiakénak a 80%-át tette ki, addig az arányok 2015-re nagyjából kiegyenlítődtek (96%). Öt településen – Doba, Iszkáz, Kispirit, Nagyacsád, Somlószőlős – a nők munkanélküliségi rátája legalább másfélszerese a férfiakénak, fordított tendenciával Békáson, Gecsén, Vaszaron és Vináron találkozhatunk. A tartósan munkanélküliek aránya az elmúlt évtizedben viszonylag stabil, a munkanélküliek nagyjából 40%-a 180 napnál hosszabb ideig volt állás nélkül 2013-ban. A tartósan munkanélküliek aránya Külsővaton, Orosziban, Pápadereskén és Vináron meghaladta a 60%-ot, Döbröntén, Marcalgergelyiben, Marcaltőn és Nag</w:t>
      </w:r>
      <w:r w:rsidR="005A7F6C" w:rsidRPr="004A7594">
        <w:t>y</w:t>
      </w:r>
      <w:r w:rsidRPr="004A7594">
        <w:t>gyimóton pedig 20% alatti volt. 2015-re a tartós munkanélküliek aránya szignifikáns csökkenést mutat. A pályakezdő munkanélküliek az összes álláskereső mintegy 11%-át teszik ki, általában olyan településeken vannak jelen magas arányban, ahol egyébként relatíve alacsonynak tekinthető a munkanélküliségi ráta (Dáka, Ganna, Marcalgergelyi, Pápadereske).</w:t>
      </w:r>
    </w:p>
    <w:p w:rsidR="00BD6542" w:rsidRPr="004A7594" w:rsidRDefault="00BD6542" w:rsidP="000B1946">
      <w:pPr>
        <w:pStyle w:val="Cmsor4"/>
        <w:rPr>
          <w:color w:val="auto"/>
        </w:rPr>
      </w:pPr>
      <w:r w:rsidRPr="004A7594">
        <w:rPr>
          <w:color w:val="auto"/>
        </w:rPr>
        <w:t>Mezőgazdaság</w:t>
      </w:r>
    </w:p>
    <w:p w:rsidR="000B1946" w:rsidRPr="004A7594" w:rsidRDefault="000B1946" w:rsidP="000B1946"/>
    <w:p w:rsidR="00136C0C" w:rsidRDefault="00BD6542" w:rsidP="000B1946">
      <w:pPr>
        <w:spacing w:line="288" w:lineRule="auto"/>
        <w:jc w:val="both"/>
        <w:rPr>
          <w:ins w:id="86" w:author="User" w:date="2018-01-24T16:54:00Z"/>
        </w:rPr>
      </w:pPr>
      <w:r w:rsidRPr="004A7594">
        <w:t xml:space="preserve">Az akcióterület településein található gazdaságok száma 2010-ben 2310 volt, amelyek túlnyomó többsége (98%) egyéni gazdaság. 2000-hez képest közel 50%-kal csökkent a gazdaságok száma. </w:t>
      </w:r>
    </w:p>
    <w:p w:rsidR="00BD6542" w:rsidRPr="004A7594" w:rsidRDefault="00BD6542" w:rsidP="000B1946">
      <w:pPr>
        <w:spacing w:line="288" w:lineRule="auto"/>
        <w:jc w:val="both"/>
      </w:pPr>
      <w:r w:rsidRPr="004A7594">
        <w:lastRenderedPageBreak/>
        <w:t>Az átlagos birtokméret 14,4 ha, ami településenként jelentős szórást mutat (Békás – 0,4 ha; Malomsok 38 ha). A használt területek több mint 83%-án szántóföldi művelés folyik, mindössze öt olyan település van a térségben, ahol a szántóterületek aránya 50% alatt marad. Az erdőterületek aránya 6,1%, három település rendelkezik kiemelkedő mutatókkal: Kiscsősz (49,3%), Egyházaskesző (40,8%), illetve Kemenesszentpéter (34,3%). A gyepterületek aránya 8,4%; Bakonypölöskén és Orosziban 50%-ot meghaladó részesedéssel. A szőlők és gyümölcsösök egy településen sem k</w:t>
      </w:r>
      <w:r w:rsidR="00A91533" w:rsidRPr="004A7594">
        <w:t>épviselnek szignifikáns arányt annak tekintetében, hogy a teljes termőterület mekkora hányadát adják, de relatív nagyságuk a korábban már említett két Somló-környéki település (Doba, Somlószőlős) esetében jelentős.</w:t>
      </w:r>
    </w:p>
    <w:p w:rsidR="00BD6542" w:rsidRPr="004A7594" w:rsidRDefault="00BD6542" w:rsidP="000B1946">
      <w:pPr>
        <w:spacing w:line="288" w:lineRule="auto"/>
        <w:jc w:val="both"/>
      </w:pPr>
      <w:r w:rsidRPr="004A7594">
        <w:t>Az állatállomány 2000 és 2010 közötti változását vizsgálva leginkább a sertésállomány közel 70%-os csökkenése a szembetűnő. Ennek a változásnak a hátterében túlnyomórészt a nyárádi sertéstelep felszámolása áll. Mintegy negyedével csökkent a szarvasmarha-állomány is, de itt a változás „féloldalasnak” tekinthető, mert míg néhány, 2000-ben jelentős</w:t>
      </w:r>
      <w:r w:rsidR="00021566" w:rsidRPr="004A7594">
        <w:t xml:space="preserve"> </w:t>
      </w:r>
      <w:r w:rsidRPr="004A7594">
        <w:t>állománnyal rendelkező település</w:t>
      </w:r>
      <w:r w:rsidR="00B731BD" w:rsidRPr="004A7594">
        <w:t xml:space="preserve"> - M</w:t>
      </w:r>
      <w:r w:rsidRPr="004A7594">
        <w:t>ezőlak, N</w:t>
      </w:r>
      <w:r w:rsidR="00B731BD" w:rsidRPr="004A7594">
        <w:t>oszlop, Vanyola – esetében nagy</w:t>
      </w:r>
      <w:r w:rsidRPr="004A7594">
        <w:t>mértékű csökkenést tapasztalhattunk, addig elsősorban a Bakony lábánál, és a Somló környékén fekvő néhány községben – Bakonypölöske, Döbrönte, Ganna, Somlószőlős –jelentősen megnőtt az állomány. A térség juhállománya kismértékben növekedett, a lóállomány kismértékben csökkent 2000-hez képest.</w:t>
      </w:r>
    </w:p>
    <w:p w:rsidR="00BD6542" w:rsidRPr="004A7594" w:rsidRDefault="00BD6542" w:rsidP="000B1946">
      <w:pPr>
        <w:pStyle w:val="Cmsor4"/>
        <w:rPr>
          <w:color w:val="auto"/>
        </w:rPr>
      </w:pPr>
      <w:r w:rsidRPr="004A7594">
        <w:rPr>
          <w:color w:val="auto"/>
        </w:rPr>
        <w:t>Kereskedelem, szolgáltatások, vendéglátás, turizmus</w:t>
      </w:r>
    </w:p>
    <w:p w:rsidR="000B1946" w:rsidRPr="004A7594" w:rsidRDefault="000B1946" w:rsidP="000B1946"/>
    <w:p w:rsidR="00BD6542" w:rsidRPr="004A7594" w:rsidRDefault="00BD6542" w:rsidP="000B1946">
      <w:pPr>
        <w:spacing w:line="288" w:lineRule="auto"/>
        <w:jc w:val="both"/>
      </w:pPr>
      <w:r w:rsidRPr="004A7594">
        <w:t>A kiskereskedelmi egységek száma az elmúlt tíz évben folyamatos csökkenést mutat a térségben; míg 2003-ban 232 ilyen üzletet tartottak nyilván, addig 2013-ra a számuk majdnem a felé</w:t>
      </w:r>
      <w:r w:rsidR="00021566" w:rsidRPr="004A7594">
        <w:t>re</w:t>
      </w:r>
      <w:r w:rsidRPr="004A7594">
        <w:t>, 142-re csökkent. Egy településen, Gannán nem található kiskereskedelmi üzlet, ahhoz képest, hogy 2003-ban még öt ilyen egység létezett a községben. Kisebb mértékű, de ugyancsak látványos a csökkenés a vendéglátóhely</w:t>
      </w:r>
      <w:r w:rsidR="00021566" w:rsidRPr="004A7594">
        <w:t>ek számának tekintetében is, 2003 óta</w:t>
      </w:r>
      <w:r w:rsidRPr="004A7594">
        <w:t xml:space="preserve"> 96-ról lett 2013-ra 79 az egységek száma. Négy település – Bakonyszentiván, Békás, Kispirit, Vinár – nem rendelkezik vendéglátó-egységgel. 2003-ban három önálló gyógyszertár – Csögle, Magyargencs, Somlószőlős – működött a térségben; 2013-ra már csak az utóbbi településen található patika. A fiókgyógyszertárak száma 8-ról 4-re csökkent 2003 óta; megszűnt Adorjánházán, Külsővaton, Malomsokon, Marcaltőn, Mezőlakon és Nyárádon, viszont új egységek nyíltak Békáson és Noszlopon.</w:t>
      </w:r>
    </w:p>
    <w:p w:rsidR="005A7F6C" w:rsidRPr="004A7594" w:rsidRDefault="00BD6542" w:rsidP="000B1946">
      <w:pPr>
        <w:spacing w:line="288" w:lineRule="auto"/>
        <w:jc w:val="both"/>
      </w:pPr>
      <w:r w:rsidRPr="004A7594">
        <w:t xml:space="preserve">A térségben mindössze három kereskedelmi szálláshely található, Döbröntén egy szálloda, illetve egy üdülőház, valamint Noszlopon egy panzió. A szállásférőhelyek száma összesen 141. 2013-ban 5 756 vendég 13 287 vendégéjszakát töltött el a kereskedelmi szálláshelyeken, ami átlagosan 2,3 vendégéjszakát jelent vendégenként. A vendégek közel negyede érkezett külföldről; a rájuk jutó átlagos vendégéjszaka-szám valamivel magasabb (2,96). </w:t>
      </w:r>
    </w:p>
    <w:p w:rsidR="00BD6542" w:rsidRPr="004A7594" w:rsidRDefault="00BD6542" w:rsidP="000B1946">
      <w:pPr>
        <w:spacing w:line="288" w:lineRule="auto"/>
        <w:jc w:val="both"/>
      </w:pPr>
      <w:r w:rsidRPr="004A7594">
        <w:t>A falusi szállásadásban hét település – Doba, Döbrönte, Ganna, Kemenesszentp</w:t>
      </w:r>
      <w:r w:rsidR="004E23B4" w:rsidRPr="004A7594">
        <w:t>éter, Mihályháza, Somlószőlős</w:t>
      </w:r>
      <w:r w:rsidRPr="004A7594">
        <w:t xml:space="preserve"> Takácsi</w:t>
      </w:r>
      <w:r w:rsidR="00052616" w:rsidRPr="004A7594">
        <w:t>, Ki</w:t>
      </w:r>
      <w:r w:rsidR="004E23B4" w:rsidRPr="004A7594">
        <w:t>scsősz és</w:t>
      </w:r>
      <w:r w:rsidR="00052616" w:rsidRPr="004A7594">
        <w:t xml:space="preserve"> Marcalgergelyi</w:t>
      </w:r>
      <w:r w:rsidRPr="004A7594">
        <w:t xml:space="preserve"> - 22 szállásadója vesz részt, 2013-ban 1 386 vendég fordult meg ezeken a szálláshelyeken, 3 377 vendégéjszakát eltöltve. A külföldi vendégek aránya mindössze 14% volt.</w:t>
      </w:r>
    </w:p>
    <w:p w:rsidR="00BD6542" w:rsidRPr="00E33BEB" w:rsidRDefault="00DA72FB" w:rsidP="000B1946">
      <w:pPr>
        <w:spacing w:line="288" w:lineRule="auto"/>
        <w:jc w:val="both"/>
      </w:pPr>
      <w:r w:rsidRPr="00DA72FB">
        <w:t>2014 évben több LEADER térség összefogásával kido</w:t>
      </w:r>
      <w:r>
        <w:t xml:space="preserve">lgozásra és bevezetésre került </w:t>
      </w:r>
      <w:r w:rsidR="00BD6542" w:rsidRPr="004A7594">
        <w:t xml:space="preserve">a Vidék Minősége védjegyrendszer kidolgozása és bevezetése érdekében együttműködési megállapodást kötött a Nemzeti Agrárgazdasági Kamara Veszprém Megyei Szervezete és az Éltető Balaton-felvidékért </w:t>
      </w:r>
      <w:r w:rsidR="00BD6542" w:rsidRPr="004A7594">
        <w:lastRenderedPageBreak/>
        <w:t>Egyesület a vidék és a vidéki termékek megismertetése és elismertetése, a piacon való megjelenés erősítése érdekében. A somlói térség borkultúrája országszerte ismert, tehát a feltétel adott arra, hogy a védjegy rendszerébe bekerülhessenek a somlói borok.</w:t>
      </w:r>
    </w:p>
    <w:p w:rsidR="00BD6542" w:rsidRPr="004A7594" w:rsidRDefault="00BD6542" w:rsidP="000B1946">
      <w:pPr>
        <w:pStyle w:val="Cmsor4"/>
        <w:rPr>
          <w:color w:val="auto"/>
        </w:rPr>
      </w:pPr>
      <w:r w:rsidRPr="004A7594">
        <w:rPr>
          <w:color w:val="auto"/>
        </w:rPr>
        <w:t>A helyi termékpiac</w:t>
      </w:r>
    </w:p>
    <w:p w:rsidR="000B1946" w:rsidRPr="004A7594" w:rsidRDefault="000B1946" w:rsidP="000B1946"/>
    <w:p w:rsidR="00BD6542" w:rsidRPr="004A7594" w:rsidRDefault="00BD6542" w:rsidP="00E33BEB">
      <w:pPr>
        <w:spacing w:line="288" w:lineRule="auto"/>
        <w:jc w:val="both"/>
      </w:pPr>
      <w:r w:rsidRPr="004A7594">
        <w:t>A GEMARA-SK térségben közel 100 helyi termelő foglalkozik valamilyen termék (pl. méz, bor, pálinka, gyümölcs, zöldség, stb.) előállításá</w:t>
      </w:r>
      <w:r w:rsidR="0022722F" w:rsidRPr="004A7594">
        <w:t>val, amely kellő tömeget képez ahhoz</w:t>
      </w:r>
      <w:r w:rsidRPr="004A7594">
        <w:t xml:space="preserve">, hogy egy helyi termékpiac felállítására vonatkozó megalapozott terv készüljön. Erre történtek kísérleti akciók az előző LEADER pályázatokból (helyi termékek és szolgáltatások ismertségét elősegítő rendezvényre, helyi termékek előállítását és mezőgazdasági termékek, melléktermékek feldolgozására, 5 db falusi turizmussal kapcsolatos szálláshelyek szolgáltatások kialakítására benyújtott pályázat kapott támogatást). </w:t>
      </w:r>
    </w:p>
    <w:p w:rsidR="00831847" w:rsidRPr="004A7594" w:rsidRDefault="00BD6542" w:rsidP="00771DCC">
      <w:pPr>
        <w:pStyle w:val="Cmsor3"/>
        <w:numPr>
          <w:ilvl w:val="2"/>
          <w:numId w:val="6"/>
        </w:numPr>
        <w:rPr>
          <w:color w:val="auto"/>
        </w:rPr>
      </w:pPr>
      <w:bookmarkStart w:id="87" w:name="_Toc452984454"/>
      <w:r w:rsidRPr="004A7594">
        <w:rPr>
          <w:color w:val="auto"/>
        </w:rPr>
        <w:t>Térségben megvalósult projektek</w:t>
      </w:r>
      <w:bookmarkEnd w:id="87"/>
    </w:p>
    <w:p w:rsidR="000B1946" w:rsidRPr="004A7594" w:rsidRDefault="000B1946" w:rsidP="000B1946"/>
    <w:p w:rsidR="00BD6542" w:rsidRPr="004A7594" w:rsidRDefault="00BD6542" w:rsidP="000B1946">
      <w:pPr>
        <w:spacing w:line="288" w:lineRule="auto"/>
        <w:jc w:val="both"/>
      </w:pPr>
      <w:r w:rsidRPr="004A7594">
        <w:t xml:space="preserve">A 2007-2013 </w:t>
      </w:r>
      <w:r w:rsidR="0022722F" w:rsidRPr="004A7594">
        <w:t xml:space="preserve">közötti </w:t>
      </w:r>
      <w:r w:rsidRPr="004A7594">
        <w:t xml:space="preserve">uniós kohéziós ciklust tekintve az alábbi táblázat néhány számadata szemléleti a térség sikeres projektjeit: </w:t>
      </w:r>
    </w:p>
    <w:p w:rsidR="00BD6542" w:rsidRPr="004A7594" w:rsidRDefault="00BD6542" w:rsidP="000B1946">
      <w:pPr>
        <w:pStyle w:val="Listaszerbekezds"/>
        <w:spacing w:line="288" w:lineRule="auto"/>
        <w:jc w:val="both"/>
      </w:pPr>
      <w:r w:rsidRPr="004A7594">
        <w:t>1. táblázat: A Pápai és a Devecseri kistérség pályázati tevékenysége a 2007-2013-as ciklus alatt</w:t>
      </w:r>
    </w:p>
    <w:tbl>
      <w:tblPr>
        <w:tblW w:w="88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0"/>
        <w:gridCol w:w="1600"/>
        <w:gridCol w:w="2080"/>
        <w:gridCol w:w="1860"/>
      </w:tblGrid>
      <w:tr w:rsidR="00BD6542" w:rsidRPr="004A7594" w:rsidTr="00D47A50">
        <w:trPr>
          <w:trHeight w:val="300"/>
        </w:trPr>
        <w:tc>
          <w:tcPr>
            <w:tcW w:w="3340" w:type="dxa"/>
            <w:shd w:val="clear" w:color="auto" w:fill="D9D9D9" w:themeFill="background1" w:themeFillShade="D9"/>
            <w:noWrap/>
            <w:vAlign w:val="bottom"/>
            <w:hideMark/>
          </w:tcPr>
          <w:p w:rsidR="00BD6542" w:rsidRPr="004A7594" w:rsidRDefault="00BD6542" w:rsidP="000B1946">
            <w:pPr>
              <w:spacing w:after="0" w:line="288" w:lineRule="auto"/>
              <w:jc w:val="both"/>
              <w:rPr>
                <w:rFonts w:eastAsia="Times New Roman" w:cs="Times New Roman"/>
              </w:rPr>
            </w:pPr>
          </w:p>
        </w:tc>
        <w:tc>
          <w:tcPr>
            <w:tcW w:w="1600" w:type="dxa"/>
            <w:shd w:val="clear" w:color="auto" w:fill="D9D9D9" w:themeFill="background1" w:themeFillShade="D9"/>
            <w:noWrap/>
            <w:vAlign w:val="bottom"/>
            <w:hideMark/>
          </w:tcPr>
          <w:p w:rsidR="00BD6542" w:rsidRPr="004A7594" w:rsidRDefault="00BD6542" w:rsidP="000B1946">
            <w:pPr>
              <w:spacing w:after="0" w:line="288" w:lineRule="auto"/>
              <w:jc w:val="both"/>
              <w:rPr>
                <w:rFonts w:eastAsia="Times New Roman" w:cs="Times New Roman"/>
              </w:rPr>
            </w:pPr>
            <w:r w:rsidRPr="004A7594">
              <w:rPr>
                <w:rFonts w:eastAsia="Times New Roman" w:cs="Times New Roman"/>
              </w:rPr>
              <w:t>Pápai kistérség (Pápa nélkül)</w:t>
            </w:r>
          </w:p>
        </w:tc>
        <w:tc>
          <w:tcPr>
            <w:tcW w:w="2080" w:type="dxa"/>
            <w:shd w:val="clear" w:color="auto" w:fill="D9D9D9" w:themeFill="background1" w:themeFillShade="D9"/>
            <w:noWrap/>
            <w:vAlign w:val="bottom"/>
            <w:hideMark/>
          </w:tcPr>
          <w:p w:rsidR="00BD6542" w:rsidRPr="004A7594" w:rsidRDefault="00BD6542" w:rsidP="000B1946">
            <w:pPr>
              <w:spacing w:after="0" w:line="288" w:lineRule="auto"/>
              <w:jc w:val="both"/>
              <w:rPr>
                <w:rFonts w:eastAsia="Times New Roman" w:cs="Times New Roman"/>
              </w:rPr>
            </w:pPr>
            <w:r w:rsidRPr="004A7594">
              <w:rPr>
                <w:rFonts w:eastAsia="Times New Roman" w:cs="Times New Roman"/>
              </w:rPr>
              <w:t>Devecseri kistérség</w:t>
            </w:r>
          </w:p>
        </w:tc>
        <w:tc>
          <w:tcPr>
            <w:tcW w:w="1860" w:type="dxa"/>
            <w:shd w:val="clear" w:color="auto" w:fill="D9D9D9" w:themeFill="background1" w:themeFillShade="D9"/>
            <w:noWrap/>
            <w:vAlign w:val="bottom"/>
            <w:hideMark/>
          </w:tcPr>
          <w:p w:rsidR="00BD6542" w:rsidRPr="004A7594" w:rsidRDefault="00BD6542" w:rsidP="000B1946">
            <w:pPr>
              <w:spacing w:after="0" w:line="288" w:lineRule="auto"/>
              <w:jc w:val="both"/>
              <w:rPr>
                <w:rFonts w:eastAsia="Times New Roman" w:cs="Times New Roman"/>
              </w:rPr>
            </w:pPr>
            <w:r w:rsidRPr="004A7594">
              <w:rPr>
                <w:rFonts w:eastAsia="Times New Roman" w:cs="Times New Roman"/>
              </w:rPr>
              <w:t>ÖSSZESEN</w:t>
            </w:r>
          </w:p>
        </w:tc>
      </w:tr>
      <w:tr w:rsidR="00BD6542" w:rsidRPr="004A7594" w:rsidTr="00D47A50">
        <w:trPr>
          <w:trHeight w:val="300"/>
        </w:trPr>
        <w:tc>
          <w:tcPr>
            <w:tcW w:w="3340" w:type="dxa"/>
            <w:shd w:val="clear" w:color="auto" w:fill="auto"/>
            <w:noWrap/>
            <w:vAlign w:val="bottom"/>
            <w:hideMark/>
          </w:tcPr>
          <w:p w:rsidR="00BD6542" w:rsidRPr="004A7594" w:rsidRDefault="00BD6542" w:rsidP="000B1946">
            <w:pPr>
              <w:spacing w:after="0" w:line="288" w:lineRule="auto"/>
              <w:jc w:val="both"/>
              <w:rPr>
                <w:rFonts w:eastAsia="Times New Roman" w:cs="Times New Roman"/>
              </w:rPr>
            </w:pPr>
            <w:r w:rsidRPr="004A7594">
              <w:rPr>
                <w:rFonts w:eastAsia="Times New Roman" w:cs="Times New Roman"/>
              </w:rPr>
              <w:t>Támogatott projektek száma</w:t>
            </w:r>
          </w:p>
        </w:tc>
        <w:tc>
          <w:tcPr>
            <w:tcW w:w="1600" w:type="dxa"/>
            <w:shd w:val="clear" w:color="auto" w:fill="auto"/>
            <w:noWrap/>
            <w:vAlign w:val="bottom"/>
            <w:hideMark/>
          </w:tcPr>
          <w:p w:rsidR="00BD6542" w:rsidRPr="004A7594" w:rsidRDefault="00BD6542" w:rsidP="000B1946">
            <w:pPr>
              <w:spacing w:after="0" w:line="288" w:lineRule="auto"/>
              <w:jc w:val="both"/>
              <w:rPr>
                <w:rFonts w:eastAsia="Times New Roman" w:cs="Times New Roman"/>
              </w:rPr>
            </w:pPr>
            <w:r w:rsidRPr="004A7594">
              <w:rPr>
                <w:rFonts w:eastAsia="Times New Roman" w:cs="Times New Roman"/>
              </w:rPr>
              <w:t>53</w:t>
            </w:r>
          </w:p>
        </w:tc>
        <w:tc>
          <w:tcPr>
            <w:tcW w:w="2080" w:type="dxa"/>
            <w:shd w:val="clear" w:color="auto" w:fill="auto"/>
            <w:noWrap/>
            <w:vAlign w:val="bottom"/>
            <w:hideMark/>
          </w:tcPr>
          <w:p w:rsidR="00BD6542" w:rsidRPr="004A7594" w:rsidRDefault="00BD6542" w:rsidP="000B1946">
            <w:pPr>
              <w:spacing w:after="0" w:line="288" w:lineRule="auto"/>
              <w:jc w:val="both"/>
              <w:rPr>
                <w:rFonts w:eastAsia="Times New Roman" w:cs="Times New Roman"/>
              </w:rPr>
            </w:pPr>
            <w:r w:rsidRPr="004A7594">
              <w:rPr>
                <w:rFonts w:eastAsia="Times New Roman" w:cs="Times New Roman"/>
              </w:rPr>
              <w:t>23</w:t>
            </w:r>
          </w:p>
        </w:tc>
        <w:tc>
          <w:tcPr>
            <w:tcW w:w="1860" w:type="dxa"/>
            <w:shd w:val="clear" w:color="auto" w:fill="auto"/>
            <w:noWrap/>
            <w:vAlign w:val="bottom"/>
            <w:hideMark/>
          </w:tcPr>
          <w:p w:rsidR="00BD6542" w:rsidRPr="004A7594" w:rsidRDefault="00BD6542" w:rsidP="000B1946">
            <w:pPr>
              <w:spacing w:after="0" w:line="288" w:lineRule="auto"/>
              <w:jc w:val="both"/>
              <w:rPr>
                <w:rFonts w:eastAsia="Times New Roman" w:cs="Times New Roman"/>
              </w:rPr>
            </w:pPr>
            <w:r w:rsidRPr="004A7594">
              <w:rPr>
                <w:rFonts w:eastAsia="Times New Roman" w:cs="Times New Roman"/>
              </w:rPr>
              <w:t>76</w:t>
            </w:r>
          </w:p>
        </w:tc>
      </w:tr>
      <w:tr w:rsidR="00BD6542" w:rsidRPr="004A7594" w:rsidTr="00D47A50">
        <w:trPr>
          <w:trHeight w:val="300"/>
        </w:trPr>
        <w:tc>
          <w:tcPr>
            <w:tcW w:w="3340" w:type="dxa"/>
            <w:shd w:val="clear" w:color="auto" w:fill="auto"/>
            <w:noWrap/>
            <w:vAlign w:val="bottom"/>
            <w:hideMark/>
          </w:tcPr>
          <w:p w:rsidR="00BD6542" w:rsidRPr="004A7594" w:rsidRDefault="00BD6542" w:rsidP="000B1946">
            <w:pPr>
              <w:spacing w:after="0" w:line="288" w:lineRule="auto"/>
              <w:jc w:val="both"/>
              <w:rPr>
                <w:rFonts w:eastAsia="Times New Roman" w:cs="Times New Roman"/>
              </w:rPr>
            </w:pPr>
            <w:r w:rsidRPr="004A7594">
              <w:rPr>
                <w:rFonts w:eastAsia="Times New Roman" w:cs="Times New Roman"/>
              </w:rPr>
              <w:t>Megítélt támogatás összege (Mrd Ft)</w:t>
            </w:r>
          </w:p>
        </w:tc>
        <w:tc>
          <w:tcPr>
            <w:tcW w:w="1600" w:type="dxa"/>
            <w:shd w:val="clear" w:color="auto" w:fill="auto"/>
            <w:noWrap/>
            <w:vAlign w:val="bottom"/>
            <w:hideMark/>
          </w:tcPr>
          <w:p w:rsidR="00BD6542" w:rsidRPr="004A7594" w:rsidRDefault="00BD6542" w:rsidP="000B1946">
            <w:pPr>
              <w:spacing w:after="0" w:line="288" w:lineRule="auto"/>
              <w:jc w:val="both"/>
              <w:rPr>
                <w:rFonts w:eastAsia="Times New Roman" w:cs="Times New Roman"/>
              </w:rPr>
            </w:pPr>
            <w:r w:rsidRPr="004A7594">
              <w:rPr>
                <w:rFonts w:eastAsia="Times New Roman" w:cs="Times New Roman"/>
              </w:rPr>
              <w:t>2,91</w:t>
            </w:r>
          </w:p>
        </w:tc>
        <w:tc>
          <w:tcPr>
            <w:tcW w:w="2080" w:type="dxa"/>
            <w:shd w:val="clear" w:color="auto" w:fill="auto"/>
            <w:noWrap/>
            <w:vAlign w:val="bottom"/>
            <w:hideMark/>
          </w:tcPr>
          <w:p w:rsidR="00BD6542" w:rsidRPr="004A7594" w:rsidRDefault="00BD6542" w:rsidP="000B1946">
            <w:pPr>
              <w:spacing w:after="0" w:line="288" w:lineRule="auto"/>
              <w:jc w:val="both"/>
              <w:rPr>
                <w:rFonts w:eastAsia="Times New Roman" w:cs="Times New Roman"/>
              </w:rPr>
            </w:pPr>
            <w:r w:rsidRPr="004A7594">
              <w:rPr>
                <w:rFonts w:eastAsia="Times New Roman" w:cs="Times New Roman"/>
              </w:rPr>
              <w:t>2,72</w:t>
            </w:r>
          </w:p>
        </w:tc>
        <w:tc>
          <w:tcPr>
            <w:tcW w:w="1860" w:type="dxa"/>
            <w:shd w:val="clear" w:color="auto" w:fill="auto"/>
            <w:noWrap/>
            <w:vAlign w:val="bottom"/>
            <w:hideMark/>
          </w:tcPr>
          <w:p w:rsidR="00BD6542" w:rsidRPr="004A7594" w:rsidRDefault="00BD6542" w:rsidP="000B1946">
            <w:pPr>
              <w:spacing w:after="0" w:line="288" w:lineRule="auto"/>
              <w:jc w:val="both"/>
              <w:rPr>
                <w:rFonts w:eastAsia="Times New Roman" w:cs="Times New Roman"/>
              </w:rPr>
            </w:pPr>
            <w:r w:rsidRPr="004A7594">
              <w:rPr>
                <w:rFonts w:eastAsia="Times New Roman" w:cs="Times New Roman"/>
              </w:rPr>
              <w:t>5,63</w:t>
            </w:r>
          </w:p>
        </w:tc>
      </w:tr>
      <w:tr w:rsidR="00BD6542" w:rsidRPr="004A7594" w:rsidTr="00D47A50">
        <w:trPr>
          <w:trHeight w:val="300"/>
        </w:trPr>
        <w:tc>
          <w:tcPr>
            <w:tcW w:w="3340" w:type="dxa"/>
            <w:shd w:val="clear" w:color="auto" w:fill="auto"/>
            <w:noWrap/>
            <w:vAlign w:val="bottom"/>
            <w:hideMark/>
          </w:tcPr>
          <w:p w:rsidR="00BD6542" w:rsidRPr="004A7594" w:rsidRDefault="00BD6542" w:rsidP="000B1946">
            <w:pPr>
              <w:spacing w:after="0" w:line="288" w:lineRule="auto"/>
              <w:jc w:val="both"/>
              <w:rPr>
                <w:rFonts w:eastAsia="Times New Roman" w:cs="Times New Roman"/>
              </w:rPr>
            </w:pPr>
            <w:r w:rsidRPr="004A7594">
              <w:rPr>
                <w:rFonts w:eastAsia="Times New Roman" w:cs="Times New Roman"/>
              </w:rPr>
              <w:t>Leszerződött összeg (Mrd Ft)</w:t>
            </w:r>
            <w:r w:rsidRPr="004A7594">
              <w:rPr>
                <w:rStyle w:val="Lbjegyzet-hivatkozs"/>
                <w:rFonts w:eastAsia="Times New Roman" w:cs="Times New Roman"/>
              </w:rPr>
              <w:footnoteReference w:id="2"/>
            </w:r>
          </w:p>
        </w:tc>
        <w:tc>
          <w:tcPr>
            <w:tcW w:w="1600" w:type="dxa"/>
            <w:shd w:val="clear" w:color="auto" w:fill="auto"/>
            <w:noWrap/>
            <w:vAlign w:val="bottom"/>
            <w:hideMark/>
          </w:tcPr>
          <w:p w:rsidR="00BD6542" w:rsidRPr="004A7594" w:rsidRDefault="00BD6542" w:rsidP="000B1946">
            <w:pPr>
              <w:spacing w:after="0" w:line="288" w:lineRule="auto"/>
              <w:jc w:val="both"/>
              <w:rPr>
                <w:rFonts w:eastAsia="Times New Roman" w:cs="Times New Roman"/>
              </w:rPr>
            </w:pPr>
            <w:r w:rsidRPr="004A7594">
              <w:rPr>
                <w:rFonts w:eastAsia="Times New Roman" w:cs="Times New Roman"/>
              </w:rPr>
              <w:t>0</w:t>
            </w:r>
          </w:p>
        </w:tc>
        <w:tc>
          <w:tcPr>
            <w:tcW w:w="2080" w:type="dxa"/>
            <w:shd w:val="clear" w:color="auto" w:fill="auto"/>
            <w:noWrap/>
            <w:vAlign w:val="bottom"/>
            <w:hideMark/>
          </w:tcPr>
          <w:p w:rsidR="00BD6542" w:rsidRPr="004A7594" w:rsidRDefault="00BD6542" w:rsidP="000B1946">
            <w:pPr>
              <w:spacing w:after="0" w:line="288" w:lineRule="auto"/>
              <w:jc w:val="both"/>
              <w:rPr>
                <w:rFonts w:eastAsia="Times New Roman" w:cs="Times New Roman"/>
              </w:rPr>
            </w:pPr>
            <w:r w:rsidRPr="004A7594">
              <w:rPr>
                <w:rFonts w:eastAsia="Times New Roman" w:cs="Times New Roman"/>
              </w:rPr>
              <w:t>0</w:t>
            </w:r>
          </w:p>
        </w:tc>
        <w:tc>
          <w:tcPr>
            <w:tcW w:w="1860" w:type="dxa"/>
            <w:shd w:val="clear" w:color="auto" w:fill="auto"/>
            <w:noWrap/>
            <w:vAlign w:val="bottom"/>
            <w:hideMark/>
          </w:tcPr>
          <w:p w:rsidR="00BD6542" w:rsidRPr="004A7594" w:rsidRDefault="00BD6542" w:rsidP="000B1946">
            <w:pPr>
              <w:spacing w:after="0" w:line="288" w:lineRule="auto"/>
              <w:jc w:val="both"/>
              <w:rPr>
                <w:rFonts w:eastAsia="Times New Roman" w:cs="Times New Roman"/>
              </w:rPr>
            </w:pPr>
            <w:r w:rsidRPr="004A7594">
              <w:rPr>
                <w:rFonts w:eastAsia="Times New Roman" w:cs="Times New Roman"/>
              </w:rPr>
              <w:t>0</w:t>
            </w:r>
          </w:p>
        </w:tc>
      </w:tr>
      <w:tr w:rsidR="00BD6542" w:rsidRPr="004A7594" w:rsidTr="00D47A50">
        <w:trPr>
          <w:trHeight w:val="300"/>
        </w:trPr>
        <w:tc>
          <w:tcPr>
            <w:tcW w:w="3340" w:type="dxa"/>
            <w:shd w:val="clear" w:color="auto" w:fill="auto"/>
            <w:noWrap/>
            <w:vAlign w:val="bottom"/>
            <w:hideMark/>
          </w:tcPr>
          <w:p w:rsidR="00BD6542" w:rsidRPr="004A7594" w:rsidRDefault="00BD6542" w:rsidP="000B1946">
            <w:pPr>
              <w:spacing w:after="0" w:line="288" w:lineRule="auto"/>
              <w:jc w:val="both"/>
              <w:rPr>
                <w:rFonts w:eastAsia="Times New Roman" w:cs="Times New Roman"/>
              </w:rPr>
            </w:pPr>
            <w:r w:rsidRPr="004A7594">
              <w:rPr>
                <w:rFonts w:eastAsia="Times New Roman" w:cs="Times New Roman"/>
              </w:rPr>
              <w:t>Kifizetett összeg (Mrd Ft)</w:t>
            </w:r>
          </w:p>
        </w:tc>
        <w:tc>
          <w:tcPr>
            <w:tcW w:w="1600" w:type="dxa"/>
            <w:shd w:val="clear" w:color="auto" w:fill="auto"/>
            <w:noWrap/>
            <w:vAlign w:val="bottom"/>
            <w:hideMark/>
          </w:tcPr>
          <w:p w:rsidR="00BD6542" w:rsidRPr="004A7594" w:rsidRDefault="00BD6542" w:rsidP="000B1946">
            <w:pPr>
              <w:spacing w:after="0" w:line="288" w:lineRule="auto"/>
              <w:jc w:val="both"/>
              <w:rPr>
                <w:rFonts w:eastAsia="Times New Roman" w:cs="Times New Roman"/>
              </w:rPr>
            </w:pPr>
            <w:r w:rsidRPr="004A7594">
              <w:rPr>
                <w:rFonts w:eastAsia="Times New Roman" w:cs="Times New Roman"/>
              </w:rPr>
              <w:t>2,42</w:t>
            </w:r>
          </w:p>
        </w:tc>
        <w:tc>
          <w:tcPr>
            <w:tcW w:w="2080" w:type="dxa"/>
            <w:shd w:val="clear" w:color="auto" w:fill="auto"/>
            <w:noWrap/>
            <w:vAlign w:val="bottom"/>
            <w:hideMark/>
          </w:tcPr>
          <w:p w:rsidR="00BD6542" w:rsidRPr="004A7594" w:rsidRDefault="00BD6542" w:rsidP="000B1946">
            <w:pPr>
              <w:spacing w:after="0" w:line="288" w:lineRule="auto"/>
              <w:jc w:val="both"/>
              <w:rPr>
                <w:rFonts w:eastAsia="Times New Roman" w:cs="Times New Roman"/>
              </w:rPr>
            </w:pPr>
            <w:r w:rsidRPr="004A7594">
              <w:rPr>
                <w:rFonts w:eastAsia="Times New Roman" w:cs="Times New Roman"/>
              </w:rPr>
              <w:t>2,1</w:t>
            </w:r>
          </w:p>
        </w:tc>
        <w:tc>
          <w:tcPr>
            <w:tcW w:w="1860" w:type="dxa"/>
            <w:shd w:val="clear" w:color="auto" w:fill="auto"/>
            <w:noWrap/>
            <w:vAlign w:val="bottom"/>
            <w:hideMark/>
          </w:tcPr>
          <w:p w:rsidR="00BD6542" w:rsidRPr="004A7594" w:rsidRDefault="00BD6542" w:rsidP="000B1946">
            <w:pPr>
              <w:spacing w:after="0" w:line="288" w:lineRule="auto"/>
              <w:jc w:val="both"/>
              <w:rPr>
                <w:rFonts w:eastAsia="Times New Roman" w:cs="Times New Roman"/>
              </w:rPr>
            </w:pPr>
            <w:r w:rsidRPr="004A7594">
              <w:rPr>
                <w:rFonts w:eastAsia="Times New Roman" w:cs="Times New Roman"/>
              </w:rPr>
              <w:t>4,52</w:t>
            </w:r>
          </w:p>
        </w:tc>
      </w:tr>
      <w:tr w:rsidR="00BD6542" w:rsidRPr="004A7594" w:rsidTr="00D47A50">
        <w:trPr>
          <w:trHeight w:val="300"/>
        </w:trPr>
        <w:tc>
          <w:tcPr>
            <w:tcW w:w="3340" w:type="dxa"/>
            <w:shd w:val="clear" w:color="auto" w:fill="auto"/>
            <w:noWrap/>
            <w:vAlign w:val="bottom"/>
            <w:hideMark/>
          </w:tcPr>
          <w:p w:rsidR="00BD6542" w:rsidRPr="004A7594" w:rsidRDefault="00BD6542" w:rsidP="000B1946">
            <w:pPr>
              <w:spacing w:after="0" w:line="288" w:lineRule="auto"/>
              <w:jc w:val="both"/>
              <w:rPr>
                <w:rFonts w:eastAsia="Times New Roman" w:cs="Times New Roman"/>
              </w:rPr>
            </w:pPr>
            <w:r w:rsidRPr="004A7594">
              <w:rPr>
                <w:rFonts w:eastAsia="Times New Roman" w:cs="Times New Roman"/>
              </w:rPr>
              <w:t>Megvalósított projektek száma</w:t>
            </w:r>
          </w:p>
        </w:tc>
        <w:tc>
          <w:tcPr>
            <w:tcW w:w="1600" w:type="dxa"/>
            <w:shd w:val="clear" w:color="auto" w:fill="auto"/>
            <w:noWrap/>
            <w:vAlign w:val="bottom"/>
            <w:hideMark/>
          </w:tcPr>
          <w:p w:rsidR="00BD6542" w:rsidRPr="004A7594" w:rsidRDefault="00BD6542" w:rsidP="000B1946">
            <w:pPr>
              <w:spacing w:after="0" w:line="288" w:lineRule="auto"/>
              <w:jc w:val="both"/>
              <w:rPr>
                <w:rFonts w:eastAsia="Times New Roman" w:cs="Times New Roman"/>
              </w:rPr>
            </w:pPr>
            <w:r w:rsidRPr="004A7594">
              <w:rPr>
                <w:rFonts w:eastAsia="Times New Roman" w:cs="Times New Roman"/>
              </w:rPr>
              <w:t>51</w:t>
            </w:r>
          </w:p>
        </w:tc>
        <w:tc>
          <w:tcPr>
            <w:tcW w:w="2080" w:type="dxa"/>
            <w:shd w:val="clear" w:color="auto" w:fill="auto"/>
            <w:noWrap/>
            <w:vAlign w:val="bottom"/>
            <w:hideMark/>
          </w:tcPr>
          <w:p w:rsidR="00BD6542" w:rsidRPr="004A7594" w:rsidRDefault="00BD6542" w:rsidP="000B1946">
            <w:pPr>
              <w:spacing w:after="0" w:line="288" w:lineRule="auto"/>
              <w:jc w:val="both"/>
              <w:rPr>
                <w:rFonts w:eastAsia="Times New Roman" w:cs="Times New Roman"/>
              </w:rPr>
            </w:pPr>
            <w:r w:rsidRPr="004A7594">
              <w:rPr>
                <w:rFonts w:eastAsia="Times New Roman" w:cs="Times New Roman"/>
              </w:rPr>
              <w:t>21</w:t>
            </w:r>
          </w:p>
        </w:tc>
        <w:tc>
          <w:tcPr>
            <w:tcW w:w="1860" w:type="dxa"/>
            <w:shd w:val="clear" w:color="auto" w:fill="auto"/>
            <w:noWrap/>
            <w:vAlign w:val="bottom"/>
            <w:hideMark/>
          </w:tcPr>
          <w:p w:rsidR="00BD6542" w:rsidRPr="004A7594" w:rsidRDefault="00BD6542" w:rsidP="000B1946">
            <w:pPr>
              <w:spacing w:after="0" w:line="288" w:lineRule="auto"/>
              <w:jc w:val="both"/>
              <w:rPr>
                <w:rFonts w:eastAsia="Times New Roman" w:cs="Times New Roman"/>
              </w:rPr>
            </w:pPr>
            <w:r w:rsidRPr="004A7594">
              <w:rPr>
                <w:rFonts w:eastAsia="Times New Roman" w:cs="Times New Roman"/>
              </w:rPr>
              <w:t>72</w:t>
            </w:r>
          </w:p>
        </w:tc>
      </w:tr>
    </w:tbl>
    <w:p w:rsidR="00BD6542" w:rsidRPr="004A7594" w:rsidRDefault="00BD6542" w:rsidP="000B1946">
      <w:pPr>
        <w:spacing w:line="288" w:lineRule="auto"/>
        <w:jc w:val="both"/>
      </w:pPr>
      <w:r w:rsidRPr="004A7594">
        <w:t xml:space="preserve">Forrás: </w:t>
      </w:r>
      <w:hyperlink r:id="rId20" w:history="1">
        <w:r w:rsidRPr="004A7594">
          <w:rPr>
            <w:rStyle w:val="Hiperhivatkozs"/>
            <w:color w:val="auto"/>
          </w:rPr>
          <w:t>http://terkepter.palyazat.gov.hu/</w:t>
        </w:r>
      </w:hyperlink>
    </w:p>
    <w:p w:rsidR="00E33BEB" w:rsidRDefault="00BD6542" w:rsidP="000B1946">
      <w:pPr>
        <w:spacing w:line="288" w:lineRule="auto"/>
        <w:jc w:val="both"/>
      </w:pPr>
      <w:r w:rsidRPr="004A7594">
        <w:t>A térségben többnyire középületek energetikai felújítása za</w:t>
      </w:r>
      <w:r w:rsidR="0022722F" w:rsidRPr="004A7594">
        <w:t xml:space="preserve">jlott, valamint több esetben </w:t>
      </w:r>
      <w:r w:rsidRPr="004A7594">
        <w:t xml:space="preserve">az elérhetőség infrastruktúrájának javítása (pl. Devecsernél </w:t>
      </w:r>
      <w:r w:rsidR="0022722F" w:rsidRPr="004A7594">
        <w:t>a 8402 sz. út</w:t>
      </w:r>
      <w:r w:rsidRPr="004A7594">
        <w:t>). Ezen túlmenően vannak olyan projektek, amelyek a vidéki térség fenntartható fejlődését célozták meg (pl. Borszörcsök esetében a „zöld üzem” megvalósítása munkahelyteremtés céljából, Nyárádon a napelemes rendszer telepítése, „Egy egészségesebb kistérségért!” elnevezésű kezdeményezés Somlóvásárhelyen, örökségvédelmi beruházások az Erdődy-kastély körül, vagy a "Megvalósítható álmok vidéken is -- leg</w:t>
      </w:r>
      <w:r w:rsidR="0022722F" w:rsidRPr="004A7594">
        <w:t>yél a legjobb a bútorgyártásban</w:t>
      </w:r>
      <w:r w:rsidRPr="004A7594">
        <w:t>!" Pápadereskén, de ezen kívül a közműszolgáltatásokat is fejlesztették Nemesszalókon</w:t>
      </w:r>
      <w:r w:rsidR="0022722F" w:rsidRPr="004A7594">
        <w:t>)</w:t>
      </w:r>
      <w:r w:rsidRPr="004A7594">
        <w:t>.</w:t>
      </w:r>
    </w:p>
    <w:p w:rsidR="00480C92" w:rsidRDefault="00480C92" w:rsidP="000B1946">
      <w:pPr>
        <w:spacing w:line="288" w:lineRule="auto"/>
        <w:jc w:val="both"/>
      </w:pPr>
    </w:p>
    <w:p w:rsidR="00480C92" w:rsidRPr="004A7594" w:rsidRDefault="00480C92" w:rsidP="000B1946">
      <w:pPr>
        <w:spacing w:line="288" w:lineRule="auto"/>
        <w:jc w:val="both"/>
      </w:pPr>
    </w:p>
    <w:p w:rsidR="009F7700" w:rsidRPr="004A7594" w:rsidRDefault="009F7700" w:rsidP="00771DCC">
      <w:pPr>
        <w:pStyle w:val="Cmsor3"/>
        <w:numPr>
          <w:ilvl w:val="2"/>
          <w:numId w:val="6"/>
        </w:numPr>
        <w:rPr>
          <w:color w:val="auto"/>
        </w:rPr>
      </w:pPr>
      <w:bookmarkStart w:id="88" w:name="_Toc452984455"/>
      <w:r w:rsidRPr="004A7594">
        <w:rPr>
          <w:color w:val="auto"/>
        </w:rPr>
        <w:lastRenderedPageBreak/>
        <w:t>A hátrányos helyzetű társadalmi csoportok azonosítása</w:t>
      </w:r>
      <w:bookmarkEnd w:id="88"/>
    </w:p>
    <w:p w:rsidR="009F7700" w:rsidRPr="004A7594" w:rsidRDefault="009F7700" w:rsidP="003F70D8">
      <w:pPr>
        <w:jc w:val="both"/>
      </w:pPr>
    </w:p>
    <w:p w:rsidR="003F70D8" w:rsidRPr="004A7594" w:rsidRDefault="00333F11" w:rsidP="003F70D8">
      <w:pPr>
        <w:jc w:val="both"/>
      </w:pPr>
      <w:r w:rsidRPr="004A7594">
        <w:t>A társadalmi-gazdasági szempontból hátrányos helyzetűnek tekintető rétegek azonosítás</w:t>
      </w:r>
      <w:r w:rsidR="00153F4A" w:rsidRPr="004A7594">
        <w:t>ában két alapvető tényezőt kell figyelembe vennünk:</w:t>
      </w:r>
    </w:p>
    <w:p w:rsidR="00153F4A" w:rsidRPr="004A7594" w:rsidRDefault="00153F4A" w:rsidP="00215B1C">
      <w:pPr>
        <w:pStyle w:val="Listaszerbekezds"/>
        <w:numPr>
          <w:ilvl w:val="0"/>
          <w:numId w:val="11"/>
        </w:numPr>
        <w:jc w:val="both"/>
      </w:pPr>
      <w:r w:rsidRPr="004A7594">
        <w:t>A hátrányokat okozó tényezők megléte: ebben az esetben a társadalmi státuszt jelentős mértékben meghatározó tényezők (iskolázottság, munkaerőpiaci státusz, lakáshelyzet, stb.) alapján feltérképezhetjük az érintett rétegek jelenlétét a térségben, valamint egy közelítő képet kaphatunk a hátrányos helyzetek komplexitásáról</w:t>
      </w:r>
    </w:p>
    <w:p w:rsidR="00153F4A" w:rsidRPr="004A7594" w:rsidRDefault="00153F4A" w:rsidP="00215B1C">
      <w:pPr>
        <w:pStyle w:val="Listaszerbekezds"/>
        <w:numPr>
          <w:ilvl w:val="0"/>
          <w:numId w:val="11"/>
        </w:numPr>
        <w:jc w:val="both"/>
      </w:pPr>
      <w:r w:rsidRPr="004A7594">
        <w:t>Térbeli koncentráció, a hátrányos helyzeteket felerősítő környezeti hatások: fontos a hátrányos helyzetű csoportok lokalizációjának, koncentrációjának megismerése, mivel ez segítséget nyújt az érintett rétegekkel kapcsolatos intézkedések célzottabb és hatékonyabb tervezéséhez</w:t>
      </w:r>
    </w:p>
    <w:p w:rsidR="00871DE0" w:rsidRPr="004A7594" w:rsidRDefault="00153F4A" w:rsidP="00153F4A">
      <w:pPr>
        <w:jc w:val="both"/>
      </w:pPr>
      <w:r w:rsidRPr="004A7594">
        <w:t>A helyzetfeltárás</w:t>
      </w:r>
      <w:r w:rsidR="001D3FB3" w:rsidRPr="004A7594">
        <w:t xml:space="preserve"> egyedi dimenziók tekintetében képet ad a népesség társadalmi-gazdasági státuszának legfontosabb aspektusairól. Ez alapján</w:t>
      </w:r>
      <w:r w:rsidR="001C13E0" w:rsidRPr="004A7594">
        <w:t xml:space="preserve"> megállapítható, hogy a hátrányos helyzetek kialakulásáért és konzerválódásáért elsősorban a munkaerőpiaci hátrányok felelősek, amelyeknek megléte alapvetően két tényezővel; a képzettség alacsony szintjével, illetve a helyi foglalkoztatási potenciál gyengeségével magyarázható. Bár összességében elmondható, hogy a munkanélküliségi ráta nem számít kiemelkedőnek a régió vidéki térségei között sem, illetve a tartós munkanélküliek aránya is alacsonynak tekinthető, de jelentős belső egyenlőtlenségeket tapasztalhatunk a térségben a foglalkoztatás tekintetében. Amennyiben a települési adatokat összevetjük a képzettség, illetve az ingázás indikátoraival, látható, hogy</w:t>
      </w:r>
      <w:r w:rsidR="00871DE0" w:rsidRPr="004A7594">
        <w:t xml:space="preserve"> milyen mértékben felel a két fent említett tényező a kedvezőtlen munkaerőpiaci helyzetek konzerválódásáért. Összességében azt láthatjuk, hogy a térség északi részén Pápa munkaerő-vonzási potenciálja képes kompenzálni a községek alacsony foglalkoztatási potenciálját, míg délen, ahol az ingázók arányszáma szignifikánsan alacsonyabb, a foglalkoztatási ráta is kedvezőtlenül alakul. Ezek az eltérések még élesebben kiütköznek abban az esetben, ha nem a munkanélküliségi adatokat, hanem az alacsony munkaintenzitású háztartások arányát vesszük alapul.</w:t>
      </w:r>
    </w:p>
    <w:p w:rsidR="008A2AAD" w:rsidRPr="004A7594" w:rsidRDefault="00871DE0" w:rsidP="00153F4A">
      <w:pPr>
        <w:jc w:val="both"/>
      </w:pPr>
      <w:r w:rsidRPr="004A7594">
        <w:t>A fenti tényezők bizonyos mértékben már rámutatnak a hátrányos helyzetek belső térbeli koncentrációjára, amelynek esetében a periferikus elhelyezkedés mellett egy másik dimenziót is azonosíthatunk; ez pedig az aprófalvak helyzete.</w:t>
      </w:r>
      <w:r w:rsidR="008A2AAD" w:rsidRPr="004A7594">
        <w:t xml:space="preserve"> Ezeken a településeken a fent említett kedvezőtlen tényezőkön túl jelentős hatást gyakorolnak a demográfiai folyamatok (az elvándorlással, és a részben ennek hatására felgyorsuló elöregedéssel jellemezhetően), valamint a kedvezőtlen lakáshelyzet, illetve a szolgáltatások elérésének nehézségei is. </w:t>
      </w:r>
    </w:p>
    <w:p w:rsidR="00153F4A" w:rsidRPr="004A7594" w:rsidRDefault="008A2AAD" w:rsidP="00153F4A">
      <w:pPr>
        <w:jc w:val="both"/>
      </w:pPr>
      <w:r w:rsidRPr="004A7594">
        <w:t>Annak érdekében, hogy a stratégia hátrányos helyzetű rétegek integrációját biztosítani kívánó intézkedések eredményesek lehessenek, a beavatkozásoknak elsősorban a helyi foglalkoztatási potenciál erősítésére kell koncentrálnia, illetve kiemelten kezelnie azokat a településeket, amelyek esetében a munkaerő-piaci integrációt biztosító eszközök (munkahelyek közelsége, humán tőke) tekintetében hiányosságok tapasztalhatók.</w:t>
      </w:r>
      <w:r w:rsidR="00871DE0" w:rsidRPr="004A7594">
        <w:t xml:space="preserve"> </w:t>
      </w:r>
      <w:r w:rsidR="00153F4A" w:rsidRPr="004A7594">
        <w:t xml:space="preserve"> </w:t>
      </w:r>
    </w:p>
    <w:p w:rsidR="00BD6542" w:rsidRPr="004A7594" w:rsidRDefault="00BD6542" w:rsidP="009F7700">
      <w:pPr>
        <w:jc w:val="both"/>
      </w:pPr>
      <w:r w:rsidRPr="004A7594">
        <w:t xml:space="preserve">  </w:t>
      </w:r>
    </w:p>
    <w:p w:rsidR="00BD6542" w:rsidRPr="004A7594" w:rsidRDefault="00BD6542" w:rsidP="000B1946">
      <w:pPr>
        <w:spacing w:line="288" w:lineRule="auto"/>
        <w:jc w:val="both"/>
      </w:pPr>
    </w:p>
    <w:p w:rsidR="00831847" w:rsidRPr="004A7594" w:rsidRDefault="00BD6542" w:rsidP="00771DCC">
      <w:pPr>
        <w:pStyle w:val="Cmsor3"/>
        <w:numPr>
          <w:ilvl w:val="2"/>
          <w:numId w:val="6"/>
        </w:numPr>
        <w:rPr>
          <w:color w:val="auto"/>
        </w:rPr>
      </w:pPr>
      <w:bookmarkStart w:id="89" w:name="_Toc452984456"/>
      <w:r w:rsidRPr="004A7594">
        <w:rPr>
          <w:color w:val="auto"/>
        </w:rPr>
        <w:lastRenderedPageBreak/>
        <w:t>Összegzés</w:t>
      </w:r>
      <w:bookmarkEnd w:id="89"/>
    </w:p>
    <w:p w:rsidR="000B1946" w:rsidRPr="004A7594" w:rsidRDefault="000B1946" w:rsidP="000B1946"/>
    <w:p w:rsidR="00BD6542" w:rsidRPr="004A7594" w:rsidRDefault="00BD6542" w:rsidP="00771DCC">
      <w:pPr>
        <w:pStyle w:val="Listaszerbekezds"/>
        <w:numPr>
          <w:ilvl w:val="0"/>
          <w:numId w:val="2"/>
        </w:numPr>
        <w:spacing w:line="288" w:lineRule="auto"/>
        <w:jc w:val="both"/>
      </w:pPr>
      <w:r w:rsidRPr="004A7594">
        <w:t>A helyi akciócsoport által lefedett térség periferikusnak tekinthető, mind abban az értelemben, hogy viszonylagos távolságra fekszik a jelentős gazdasági potenciállal rendelkező, illetve a központi funkciók széles körét biztosító vonzásközpontoktól, mind pedig a megyén belül elfoglalt földrajzi pozíciója miatt. A térség elsődleges vonzásközpontja Pápa.</w:t>
      </w:r>
    </w:p>
    <w:p w:rsidR="00BD6542" w:rsidRPr="004A7594" w:rsidRDefault="00BD6542" w:rsidP="00771DCC">
      <w:pPr>
        <w:pStyle w:val="Listaszerbekezds"/>
        <w:numPr>
          <w:ilvl w:val="0"/>
          <w:numId w:val="2"/>
        </w:numPr>
        <w:spacing w:line="288" w:lineRule="auto"/>
        <w:jc w:val="both"/>
      </w:pPr>
      <w:r w:rsidRPr="004A7594">
        <w:t>A térség településeinek természetes vonzásközpontjai központi funkcióikat tekintve hiányosak, a térségen belül nem találhatók olyan települések, amelyek megfelelő térszervező erővel rendelkeznek.</w:t>
      </w:r>
    </w:p>
    <w:p w:rsidR="00BD6542" w:rsidRPr="004A7594" w:rsidRDefault="00BD6542" w:rsidP="00771DCC">
      <w:pPr>
        <w:pStyle w:val="Listaszerbekezds"/>
        <w:numPr>
          <w:ilvl w:val="0"/>
          <w:numId w:val="2"/>
        </w:numPr>
        <w:spacing w:line="288" w:lineRule="auto"/>
        <w:jc w:val="both"/>
      </w:pPr>
      <w:r w:rsidRPr="004A7594">
        <w:t>Az akciócsoport területe alapvetően aprófalvas szerkezetű, különösen igaz ez a térség déli részére, ahol többségben vannak az 500 főnél kisebb lélekszámú falvak.</w:t>
      </w:r>
    </w:p>
    <w:p w:rsidR="00BD6542" w:rsidRPr="004A7594" w:rsidRDefault="00BD6542" w:rsidP="00771DCC">
      <w:pPr>
        <w:pStyle w:val="Listaszerbekezds"/>
        <w:numPr>
          <w:ilvl w:val="0"/>
          <w:numId w:val="2"/>
        </w:numPr>
        <w:spacing w:line="288" w:lineRule="auto"/>
        <w:jc w:val="both"/>
      </w:pPr>
      <w:r w:rsidRPr="004A7594">
        <w:t>Az elérési viszonyok kedvezőtlennek mondhatók, a fő közlekedési folyosók elkerülik a régiót. Közép- és hosszútávon mind a közút-, mind pedig a vasútfejlesztés tekintetében léteznek tervek, amelyek a térséget érintik.</w:t>
      </w:r>
    </w:p>
    <w:p w:rsidR="00BD6542" w:rsidRPr="004A7594" w:rsidRDefault="00BD6542" w:rsidP="00771DCC">
      <w:pPr>
        <w:pStyle w:val="Listaszerbekezds"/>
        <w:numPr>
          <w:ilvl w:val="0"/>
          <w:numId w:val="2"/>
        </w:numPr>
        <w:spacing w:line="288" w:lineRule="auto"/>
        <w:jc w:val="both"/>
      </w:pPr>
      <w:r w:rsidRPr="004A7594">
        <w:t>A térség földrajzi és környezeti jellemzői változatosnak mondhatók, de alapvetően a síkvidéki jelleg dominál.</w:t>
      </w:r>
    </w:p>
    <w:p w:rsidR="00BD6542" w:rsidRPr="004A7594" w:rsidRDefault="00BD6542" w:rsidP="00771DCC">
      <w:pPr>
        <w:pStyle w:val="Listaszerbekezds"/>
        <w:numPr>
          <w:ilvl w:val="0"/>
          <w:numId w:val="2"/>
        </w:numPr>
        <w:spacing w:line="288" w:lineRule="auto"/>
        <w:jc w:val="both"/>
      </w:pPr>
      <w:r w:rsidRPr="004A7594">
        <w:t>A felszínborítottság tekintetében a szántóföldi művelésre alkalmas területek dominálnak, kifejezetten jellemző ez a térség északi, Kisalföldhöz tartozó részére. A Somló talajviszonyai, illetve termelési adottságai tekintetében egyedi jelleget képvisel.</w:t>
      </w:r>
    </w:p>
    <w:p w:rsidR="00BD6542" w:rsidRPr="004A7594" w:rsidRDefault="00BD6542" w:rsidP="00771DCC">
      <w:pPr>
        <w:pStyle w:val="Listaszerbekezds"/>
        <w:numPr>
          <w:ilvl w:val="0"/>
          <w:numId w:val="2"/>
        </w:numPr>
        <w:spacing w:line="288" w:lineRule="auto"/>
        <w:jc w:val="both"/>
      </w:pPr>
      <w:r w:rsidRPr="004A7594">
        <w:t>A demográfiai folyamatok alapvetően kedvezőtlennek mondhatók, a területre jelentős mértékű népességcsökkenés jellemző, ami különösen az aprófalvakban érzékelhető.</w:t>
      </w:r>
    </w:p>
    <w:p w:rsidR="00BD6542" w:rsidRPr="004A7594" w:rsidRDefault="00BD6542" w:rsidP="00771DCC">
      <w:pPr>
        <w:pStyle w:val="Listaszerbekezds"/>
        <w:numPr>
          <w:ilvl w:val="0"/>
          <w:numId w:val="2"/>
        </w:numPr>
        <w:spacing w:line="288" w:lineRule="auto"/>
        <w:jc w:val="both"/>
      </w:pPr>
      <w:r w:rsidRPr="004A7594">
        <w:t>A természetes szaporodás mutatóit negatívan befolyásolja a magas, az országos értékeket mintegy 3-4 ezrelékkel meghaladó halálozási ráta.</w:t>
      </w:r>
    </w:p>
    <w:p w:rsidR="00BD6542" w:rsidRPr="004A7594" w:rsidRDefault="00BD6542" w:rsidP="00771DCC">
      <w:pPr>
        <w:pStyle w:val="Listaszerbekezds"/>
        <w:numPr>
          <w:ilvl w:val="0"/>
          <w:numId w:val="2"/>
        </w:numPr>
        <w:spacing w:line="288" w:lineRule="auto"/>
        <w:jc w:val="both"/>
      </w:pPr>
      <w:r w:rsidRPr="004A7594">
        <w:t>Az elöregedés mértéke az elmúlt két évtizedben lassult, de az idősek aránya így is átlag felettinek tekinthető.</w:t>
      </w:r>
    </w:p>
    <w:p w:rsidR="00BD6542" w:rsidRPr="004A7594" w:rsidRDefault="00BD6542" w:rsidP="00771DCC">
      <w:pPr>
        <w:pStyle w:val="Listaszerbekezds"/>
        <w:numPr>
          <w:ilvl w:val="0"/>
          <w:numId w:val="2"/>
        </w:numPr>
        <w:spacing w:line="288" w:lineRule="auto"/>
        <w:jc w:val="both"/>
      </w:pPr>
      <w:r w:rsidRPr="004A7594">
        <w:t>A természetes népmozgalom kedvezőtlen folyamatain túlmenően a népességcsökkenéshez jelentős mértékben hozzájárul a vándormozgalom is; az elmúlt évtizedet tekintve három kivétellel az összes településre az elvándorlás jellemző, különösen érintve a Marcal-medence és a Rába-völgy megyehatáron fekvő településeit. A belső vándormozgalom további sajátossága, hogy a Pápáról kifelé mutató szuburbanizációs folyamatok érintik a város környékén fekvő településeket.</w:t>
      </w:r>
    </w:p>
    <w:p w:rsidR="00BD6542" w:rsidRPr="004A7594" w:rsidRDefault="00BD6542" w:rsidP="00771DCC">
      <w:pPr>
        <w:pStyle w:val="Listaszerbekezds"/>
        <w:numPr>
          <w:ilvl w:val="0"/>
          <w:numId w:val="2"/>
        </w:numPr>
        <w:spacing w:line="288" w:lineRule="auto"/>
        <w:jc w:val="both"/>
      </w:pPr>
      <w:r w:rsidRPr="004A7594">
        <w:t>A népesség iskolázottsága tekintetében pozitív folyamatok zajlottak az elmúlt évtizedben, de a képzettségi szerkezet így is elmaradást mutat, nemcsak a megyei, hanem a megye községeire jellemző mutatóktól is.</w:t>
      </w:r>
    </w:p>
    <w:p w:rsidR="00BD6542" w:rsidRPr="004A7594" w:rsidRDefault="00BD6542" w:rsidP="00771DCC">
      <w:pPr>
        <w:pStyle w:val="Listaszerbekezds"/>
        <w:numPr>
          <w:ilvl w:val="0"/>
          <w:numId w:val="2"/>
        </w:numPr>
        <w:spacing w:line="288" w:lineRule="auto"/>
        <w:jc w:val="both"/>
      </w:pPr>
      <w:r w:rsidRPr="004A7594">
        <w:t>A munkanélküliségi ráta nagyjából együtt mozog a megyei és az országos tendenciákkal, a 2008-at követő válságidőszak hatásai a foglalkoztatás mértékét is kedvezőtlenül érintették.</w:t>
      </w:r>
    </w:p>
    <w:p w:rsidR="00BD6542" w:rsidRPr="004A7594" w:rsidRDefault="00BD6542" w:rsidP="00771DCC">
      <w:pPr>
        <w:pStyle w:val="Listaszerbekezds"/>
        <w:numPr>
          <w:ilvl w:val="0"/>
          <w:numId w:val="2"/>
        </w:numPr>
        <w:spacing w:line="288" w:lineRule="auto"/>
        <w:jc w:val="both"/>
      </w:pPr>
      <w:r w:rsidRPr="004A7594">
        <w:t>A jövedelmi viszonyok tekintetében elmondható, hogy a 2000-es évek második felétől a térségben bizonyos felzárkózás tapasztalható, de az egy főre jutó jövedelem így is éppen, hogy csak meghaladja az országos átlag 80%-át.</w:t>
      </w:r>
    </w:p>
    <w:p w:rsidR="00BD6542" w:rsidRPr="004A7594" w:rsidRDefault="00BD6542" w:rsidP="00771DCC">
      <w:pPr>
        <w:pStyle w:val="Listaszerbekezds"/>
        <w:numPr>
          <w:ilvl w:val="0"/>
          <w:numId w:val="2"/>
        </w:numPr>
        <w:spacing w:line="288" w:lineRule="auto"/>
        <w:jc w:val="both"/>
      </w:pPr>
      <w:r w:rsidRPr="004A7594">
        <w:t>Viszonylag jelentős belső egyenlőtlenségek mutatkoznak a jövedelmi viszonyokban; a skála kedvezőtlen oldalán jellemzően az aprófalvak helyezkednek el, míg a másik oldalon a Pápa szomszédságában fekvő relatíve nagyobb települések.</w:t>
      </w:r>
    </w:p>
    <w:p w:rsidR="00BD6542" w:rsidRPr="004A7594" w:rsidRDefault="00BD6542" w:rsidP="00771DCC">
      <w:pPr>
        <w:pStyle w:val="Listaszerbekezds"/>
        <w:numPr>
          <w:ilvl w:val="0"/>
          <w:numId w:val="2"/>
        </w:numPr>
        <w:spacing w:line="288" w:lineRule="auto"/>
        <w:jc w:val="both"/>
      </w:pPr>
      <w:r w:rsidRPr="004A7594">
        <w:lastRenderedPageBreak/>
        <w:t>A lakásállomány megújulása lassú ütemben zajlik, az új lakások építésének volumene kifejezetten alacsonynak tekinthető, viszont a lakások komfortfokozata esetében pozitív tendenciákat láthatunk.</w:t>
      </w:r>
    </w:p>
    <w:p w:rsidR="00BD6542" w:rsidRPr="004A7594" w:rsidRDefault="00BD6542" w:rsidP="00771DCC">
      <w:pPr>
        <w:pStyle w:val="Listaszerbekezds"/>
        <w:numPr>
          <w:ilvl w:val="0"/>
          <w:numId w:val="2"/>
        </w:numPr>
        <w:spacing w:line="288" w:lineRule="auto"/>
        <w:jc w:val="both"/>
      </w:pPr>
      <w:r w:rsidRPr="004A7594">
        <w:t>Míg a vezetékes ivóvízellátás hálózati kiépültsége megfelelőnek mondható, addig a csatornázottság mértéke nem tekinthető kedvezőnek; a lakások kevesebb mind kétharmada került bekötésre a közcsatorna-hálózatba.</w:t>
      </w:r>
    </w:p>
    <w:p w:rsidR="00BD6542" w:rsidRPr="004A7594" w:rsidRDefault="00BD6542" w:rsidP="00771DCC">
      <w:pPr>
        <w:pStyle w:val="Listaszerbekezds"/>
        <w:numPr>
          <w:ilvl w:val="0"/>
          <w:numId w:val="2"/>
        </w:numPr>
        <w:spacing w:line="288" w:lineRule="auto"/>
        <w:jc w:val="both"/>
      </w:pPr>
      <w:r w:rsidRPr="004A7594">
        <w:t>A vállalkozói aktivitás a térségben gyengének mondható, a vállalkozások számának relatív mutatói a megye más vidéki térségeihez képest is kedvezőtlenek.</w:t>
      </w:r>
    </w:p>
    <w:p w:rsidR="00BD6542" w:rsidRPr="004A7594" w:rsidRDefault="00BD6542" w:rsidP="00771DCC">
      <w:pPr>
        <w:pStyle w:val="Listaszerbekezds"/>
        <w:numPr>
          <w:ilvl w:val="0"/>
          <w:numId w:val="2"/>
        </w:numPr>
        <w:spacing w:line="288" w:lineRule="auto"/>
        <w:jc w:val="both"/>
      </w:pPr>
      <w:r w:rsidRPr="004A7594">
        <w:t>Az egyéni vállalkozások részaránya kiemelkedően magas, túlnyomó többségük mezőgazdasági tevékenységet folytat.</w:t>
      </w:r>
    </w:p>
    <w:p w:rsidR="00BD6542" w:rsidRPr="004A7594" w:rsidRDefault="00BD6542" w:rsidP="00771DCC">
      <w:pPr>
        <w:pStyle w:val="Listaszerbekezds"/>
        <w:numPr>
          <w:ilvl w:val="0"/>
          <w:numId w:val="2"/>
        </w:numPr>
        <w:spacing w:line="288" w:lineRule="auto"/>
        <w:jc w:val="both"/>
      </w:pPr>
      <w:r w:rsidRPr="004A7594">
        <w:t>A foglalkoztatás ágazati struktúrájának átalakulásában a mezőgazdaságban dolgozók arányának gyors csökkenése a legjellemzőbb folyamat. Kiemelendő, hogy az akciócsoport területe azon térségek közé tartozik, ahol az elmúlt tíz évet tekintve nemcsak a szolgáltatási ágazatban, hanem az iparban foglalkoztatottak aránya is növekedést mutatott.</w:t>
      </w:r>
    </w:p>
    <w:p w:rsidR="00BD6542" w:rsidRPr="004A7594" w:rsidRDefault="00BD6542" w:rsidP="00771DCC">
      <w:pPr>
        <w:pStyle w:val="Listaszerbekezds"/>
        <w:numPr>
          <w:ilvl w:val="0"/>
          <w:numId w:val="2"/>
        </w:numPr>
        <w:spacing w:line="288" w:lineRule="auto"/>
        <w:jc w:val="both"/>
      </w:pPr>
      <w:r w:rsidRPr="004A7594">
        <w:t>Az aktivitási ráta nemek közötti eltérése tekintetében elmondható, hogy a térségben mutatkozó egyenlőtlenségek jelentősek, a női foglalkoztatottság szintje alacsony.</w:t>
      </w:r>
    </w:p>
    <w:p w:rsidR="00BD6542" w:rsidRPr="004A7594" w:rsidRDefault="00BD6542" w:rsidP="00771DCC">
      <w:pPr>
        <w:pStyle w:val="Listaszerbekezds"/>
        <w:numPr>
          <w:ilvl w:val="0"/>
          <w:numId w:val="2"/>
        </w:numPr>
        <w:spacing w:line="288" w:lineRule="auto"/>
        <w:jc w:val="both"/>
      </w:pPr>
      <w:r w:rsidRPr="004A7594">
        <w:t>A foglalkoztatottak több mint kétharmada más településre jár dolgozni, napi ingázónak számít. Az arányszám folyamatos emelkedést mutat a rendszerváltás óta.</w:t>
      </w:r>
    </w:p>
    <w:p w:rsidR="00BD6542" w:rsidRPr="004A7594" w:rsidRDefault="00BD6542" w:rsidP="00771DCC">
      <w:pPr>
        <w:pStyle w:val="Listaszerbekezds"/>
        <w:numPr>
          <w:ilvl w:val="0"/>
          <w:numId w:val="2"/>
        </w:numPr>
        <w:spacing w:line="288" w:lineRule="auto"/>
        <w:jc w:val="both"/>
      </w:pPr>
      <w:r w:rsidRPr="004A7594">
        <w:t>A közfoglalkoztatás mértéke jelentősen az országos községi átlag alatt marad, de egyrészt folyamatos emelkedést mutat, másrészt vannak olyan települések a térségben, ahol már a foglalkoztatottak több mint egynegyede dolgozik ebben a formában.</w:t>
      </w:r>
    </w:p>
    <w:p w:rsidR="00BD6542" w:rsidRPr="004A7594" w:rsidRDefault="00BD6542" w:rsidP="00771DCC">
      <w:pPr>
        <w:pStyle w:val="Listaszerbekezds"/>
        <w:numPr>
          <w:ilvl w:val="0"/>
          <w:numId w:val="2"/>
        </w:numPr>
        <w:spacing w:line="288" w:lineRule="auto"/>
        <w:jc w:val="both"/>
      </w:pPr>
      <w:r w:rsidRPr="004A7594">
        <w:t>A mezőgazdasági termelésben a szántóföldi művelés dominál, az állatállomány csökkent az elmúlt évtizedben, valamint közel a felével csökkent a gazdaságok száma is. A helyi termékek értékesítésének folyamatai pozitív tendenciát mutatnak az elmúlt időszakban.</w:t>
      </w:r>
    </w:p>
    <w:p w:rsidR="00BD6542" w:rsidRPr="004A7594" w:rsidRDefault="00BD6542" w:rsidP="00771DCC">
      <w:pPr>
        <w:pStyle w:val="Listaszerbekezds"/>
        <w:numPr>
          <w:ilvl w:val="0"/>
          <w:numId w:val="2"/>
        </w:numPr>
        <w:spacing w:line="288" w:lineRule="auto"/>
        <w:jc w:val="both"/>
      </w:pPr>
      <w:r w:rsidRPr="004A7594">
        <w:t>A turisztikai infrastruktúra kiépítettsége még nem megfelelő, a szállásférőhely-kapacitás a korábbi erőfeszítések ellenére még nem elégséges, illetve a falusi vendéglátás is csak pontszerűen, egyes településekre korlátozódik. Szükséges a szálláshelyek</w:t>
      </w:r>
      <w:r w:rsidR="00C050B0" w:rsidRPr="004A7594">
        <w:t xml:space="preserve"> és szolgáltatások</w:t>
      </w:r>
      <w:r w:rsidRPr="004A7594">
        <w:t xml:space="preserve"> minőségi fejlesztése.</w:t>
      </w:r>
    </w:p>
    <w:p w:rsidR="00BD6542" w:rsidRPr="004A7594" w:rsidRDefault="00BD6542" w:rsidP="00771DCC">
      <w:pPr>
        <w:pStyle w:val="Listaszerbekezds"/>
        <w:numPr>
          <w:ilvl w:val="0"/>
          <w:numId w:val="2"/>
        </w:numPr>
        <w:spacing w:line="288" w:lineRule="auto"/>
        <w:jc w:val="both"/>
      </w:pPr>
      <w:r w:rsidRPr="004A7594">
        <w:t>A helyi önszerveződő közösségek fontos szerepet töltenek be mind a közösségépítés, mind a hagyományőrzés területén, de egyrészt elmondható, hogy jelentős egyenlőtlenségek mutatkoznak a települések között az ilyen irányú aktivitás tekintetében, másrészt pedig lemaradás mutatkozik a helyi értékek feltárásában.</w:t>
      </w:r>
    </w:p>
    <w:p w:rsidR="00E33BEB" w:rsidRDefault="00E33BEB" w:rsidP="000B1946">
      <w:pPr>
        <w:spacing w:line="288" w:lineRule="auto"/>
        <w:jc w:val="both"/>
        <w:sectPr w:rsidR="00E33BEB" w:rsidSect="00831847">
          <w:pgSz w:w="11906" w:h="16838"/>
          <w:pgMar w:top="1417" w:right="1417" w:bottom="1417" w:left="1417" w:header="708" w:footer="708" w:gutter="0"/>
          <w:cols w:space="708"/>
          <w:titlePg/>
          <w:docGrid w:linePitch="360"/>
        </w:sectPr>
      </w:pPr>
    </w:p>
    <w:p w:rsidR="00F06CF2" w:rsidRPr="004A7594" w:rsidRDefault="00F06CF2" w:rsidP="000B1946">
      <w:pPr>
        <w:spacing w:line="288" w:lineRule="auto"/>
        <w:jc w:val="both"/>
      </w:pPr>
    </w:p>
    <w:p w:rsidR="00F06CF2" w:rsidRPr="004A7594" w:rsidRDefault="00F06CF2" w:rsidP="00771DCC">
      <w:pPr>
        <w:pStyle w:val="Cmsor2"/>
        <w:numPr>
          <w:ilvl w:val="1"/>
          <w:numId w:val="6"/>
        </w:numPr>
        <w:rPr>
          <w:color w:val="auto"/>
        </w:rPr>
      </w:pPr>
      <w:bookmarkStart w:id="90" w:name="_Toc452984457"/>
      <w:r w:rsidRPr="004A7594">
        <w:rPr>
          <w:color w:val="auto"/>
        </w:rPr>
        <w:t>A 2007-2013-as HVS megvalósulásának összegző értékelése, következtetések</w:t>
      </w:r>
      <w:bookmarkEnd w:id="90"/>
    </w:p>
    <w:p w:rsidR="000B1946" w:rsidRPr="004A7594" w:rsidRDefault="000B1946" w:rsidP="000B1946">
      <w:pPr>
        <w:pStyle w:val="Listaszerbekezds"/>
        <w:ind w:left="768"/>
      </w:pPr>
    </w:p>
    <w:p w:rsidR="00F06CF2" w:rsidRPr="004A7594" w:rsidRDefault="00F06CF2" w:rsidP="000B1946">
      <w:pPr>
        <w:spacing w:line="288" w:lineRule="auto"/>
        <w:jc w:val="both"/>
      </w:pPr>
      <w:r w:rsidRPr="004A7594">
        <w:t>A HACS HVS 2007-2013-as időszakra vonatkozó kiemelt célterületei a következők voltak:</w:t>
      </w:r>
    </w:p>
    <w:p w:rsidR="00F06CF2" w:rsidRPr="004A7594" w:rsidRDefault="00F06CF2" w:rsidP="00771DCC">
      <w:pPr>
        <w:pStyle w:val="Listaszerbekezds"/>
        <w:numPr>
          <w:ilvl w:val="0"/>
          <w:numId w:val="3"/>
        </w:numPr>
        <w:spacing w:line="288" w:lineRule="auto"/>
        <w:jc w:val="both"/>
      </w:pPr>
      <w:r w:rsidRPr="004A7594">
        <w:t>„Élhetőbb térség kialakítása, a természeti környezet, a szellemi és kulturális örökség megóvása, valamint a településkép fejlesztése a települések arculatának vonzóvá tételével ”</w:t>
      </w:r>
    </w:p>
    <w:p w:rsidR="00F06CF2" w:rsidRPr="004A7594" w:rsidRDefault="00F06CF2" w:rsidP="00771DCC">
      <w:pPr>
        <w:pStyle w:val="Listaszerbekezds"/>
        <w:numPr>
          <w:ilvl w:val="0"/>
          <w:numId w:val="3"/>
        </w:numPr>
        <w:spacing w:line="288" w:lineRule="auto"/>
        <w:jc w:val="both"/>
      </w:pPr>
      <w:r w:rsidRPr="004A7594">
        <w:t>„A térség adottságaihoz illeszkedő versenyképes gazdaság, illetve környezettudatos földhasználatra épülő mezőgazdasági termelés kialakítása, melynek eredményeként növekszik a foglalkoztatottság és a térségben élők alternatív jövedelemtermelő képessége. A helyi termékek előállításának, piacra jutásának elősegítése”</w:t>
      </w:r>
    </w:p>
    <w:p w:rsidR="00F06CF2" w:rsidRPr="004A7594" w:rsidRDefault="00F06CF2" w:rsidP="00771DCC">
      <w:pPr>
        <w:pStyle w:val="Listaszerbekezds"/>
        <w:numPr>
          <w:ilvl w:val="0"/>
          <w:numId w:val="3"/>
        </w:numPr>
        <w:spacing w:line="288" w:lineRule="auto"/>
        <w:jc w:val="both"/>
      </w:pPr>
      <w:r w:rsidRPr="004A7594">
        <w:t>„Turisztikai vonzerő növelése”</w:t>
      </w:r>
    </w:p>
    <w:p w:rsidR="00F06CF2" w:rsidRPr="004A7594" w:rsidRDefault="00F06CF2" w:rsidP="00771DCC">
      <w:pPr>
        <w:pStyle w:val="Listaszerbekezds"/>
        <w:numPr>
          <w:ilvl w:val="0"/>
          <w:numId w:val="3"/>
        </w:numPr>
        <w:spacing w:line="288" w:lineRule="auto"/>
        <w:jc w:val="both"/>
      </w:pPr>
      <w:r w:rsidRPr="004A7594">
        <w:t>„Képzett és szolidáris helyi társadalom megteremtése, akkreditált felnőttképzési programok segítségével”</w:t>
      </w:r>
    </w:p>
    <w:p w:rsidR="00F06CF2" w:rsidRPr="004A7594" w:rsidRDefault="00F06CF2" w:rsidP="00771DCC">
      <w:pPr>
        <w:pStyle w:val="Listaszerbekezds"/>
        <w:numPr>
          <w:ilvl w:val="0"/>
          <w:numId w:val="3"/>
        </w:numPr>
        <w:spacing w:line="288" w:lineRule="auto"/>
        <w:jc w:val="both"/>
      </w:pPr>
      <w:r w:rsidRPr="004A7594">
        <w:t>„Településfejlesztési koncepció készítése</w:t>
      </w:r>
    </w:p>
    <w:p w:rsidR="00DA72FB" w:rsidRDefault="00DA72FB" w:rsidP="00DA72FB">
      <w:pPr>
        <w:pStyle w:val="Listaszerbekezds"/>
        <w:spacing w:line="288" w:lineRule="auto"/>
        <w:ind w:left="0"/>
        <w:jc w:val="both"/>
        <w:rPr>
          <w:color w:val="8064A2" w:themeColor="accent4"/>
        </w:rPr>
      </w:pPr>
    </w:p>
    <w:p w:rsidR="00DA72FB" w:rsidRPr="00DA72FB" w:rsidRDefault="00DA72FB" w:rsidP="00DA72FB">
      <w:pPr>
        <w:pStyle w:val="Listaszerbekezds"/>
        <w:spacing w:line="288" w:lineRule="auto"/>
        <w:ind w:left="0"/>
        <w:jc w:val="both"/>
      </w:pPr>
      <w:r w:rsidRPr="00DA72FB">
        <w:t>Egyesületünk a fenti időszakban közel 1.405 milliárd fejlesztési forrást használt fel, amely ( 200-ból) 186 db projekt megvalósítását segítette elő</w:t>
      </w:r>
    </w:p>
    <w:p w:rsidR="00F06CF2" w:rsidRDefault="00F06CF2" w:rsidP="000B1946">
      <w:pPr>
        <w:spacing w:line="288" w:lineRule="auto"/>
        <w:jc w:val="both"/>
      </w:pPr>
      <w:r w:rsidRPr="004A7594">
        <w:t>A HVS-</w:t>
      </w:r>
      <w:r w:rsidR="00B731BD" w:rsidRPr="004A7594">
        <w:t>en</w:t>
      </w:r>
      <w:r w:rsidRPr="004A7594">
        <w:t xml:space="preserve"> belül a III. tengelyre vonatkozóan az alábbi összegzés fogalmazható meg:</w:t>
      </w:r>
    </w:p>
    <w:p w:rsidR="00DA72FB" w:rsidRPr="004A7594" w:rsidRDefault="00DA72FB" w:rsidP="000B1946">
      <w:pPr>
        <w:spacing w:line="288" w:lineRule="auto"/>
        <w:jc w:val="both"/>
      </w:pPr>
      <w:r w:rsidRPr="00DA72FB">
        <w:t>A III tengely esetében kötött jogcímek voltak, tehát nem a HACS készítette el a pályázati kiírásokat, de a jogcímekre vonatkozóan saját keretet kaptunk. A végső rangsor felállításakor a támogatott projektek rangsorának felállítása a DEB-elnökség feladata volt.</w:t>
      </w:r>
    </w:p>
    <w:p w:rsidR="00F06CF2" w:rsidRDefault="00F06CF2" w:rsidP="000B1946">
      <w:pPr>
        <w:spacing w:line="288" w:lineRule="auto"/>
        <w:jc w:val="both"/>
      </w:pPr>
      <w:r w:rsidRPr="004A7594">
        <w:t>A megvalósult projektek fenntartási időszakára vonatkozóan a kedvezményezettek általában olyan kötelező és többletpontokat jelentő vállalásokat tettek, amelyeket úgy éreztek, hogy biztosítani tudnak. Általánosságban ezek a munkahely megtartása, illetve a m</w:t>
      </w:r>
      <w:r w:rsidR="00B731BD" w:rsidRPr="004A7594">
        <w:t>unkahelyteremtés voltak</w:t>
      </w:r>
      <w:r w:rsidRPr="004A7594">
        <w:t>, ezt követően a fogyatékkal élő személyek akadálymentes közlekedésének biztosítása, valamint a megújuló energiát</w:t>
      </w:r>
      <w:r w:rsidR="00B731BD" w:rsidRPr="004A7594">
        <w:t xml:space="preserve"> hasznosító berendezések üzemeltetése</w:t>
      </w:r>
      <w:r w:rsidRPr="004A7594">
        <w:t>. Ugyancsak a HACS előírása szerint többletpontot eredményezett, ha a fejlesztés megvalósításához helyi vállalkozó bevonására is sor került.</w:t>
      </w:r>
    </w:p>
    <w:p w:rsidR="00DA72FB" w:rsidRPr="004A7594" w:rsidRDefault="00DA72FB" w:rsidP="00DA72FB">
      <w:pPr>
        <w:spacing w:line="288" w:lineRule="auto"/>
        <w:jc w:val="both"/>
      </w:pPr>
      <w:r w:rsidRPr="004A7594">
        <w:t xml:space="preserve">Az egyesületnél a 2010. évi bírósági döntést követően módosításra kerültek a III. tengely forrásai, illetve a jogcímekre allokált források összege is, 218.193.808 forint került elvonásra a HACS-tól. A második körben elfogyott a vidéki örökség jogcímre allokált forrás, ezért az elnökség élt a forrásátcsoportosítás lehetőségével. Az akciócsoport a jogcímek közötti átcsoportosítás lehetőségével öt esetben élt, melynek oka az volt, hogy minden esetben olyan pályázatok érkeztek be, amelyek fenntarthatóak voltak és segítették a HVS megvalósulását. </w:t>
      </w:r>
    </w:p>
    <w:p w:rsidR="00DA72FB" w:rsidRPr="004A7594" w:rsidRDefault="00DA72FB" w:rsidP="00DA72FB">
      <w:pPr>
        <w:spacing w:line="288" w:lineRule="auto"/>
        <w:jc w:val="both"/>
      </w:pPr>
      <w:r w:rsidRPr="004A7594">
        <w:t xml:space="preserve">Az egyesülethez a III. tengely vonatkozásában 93 db benyújtott projekt érkezett ebből 69 db (74%) részesült támogatásban. A támogatott projektek megvalósítása – 4 kivételével – megvalósításra is kerültek. </w:t>
      </w:r>
    </w:p>
    <w:p w:rsidR="00DA72FB" w:rsidRPr="004A7594" w:rsidRDefault="00DA72FB" w:rsidP="00DA72FB">
      <w:pPr>
        <w:spacing w:line="288" w:lineRule="auto"/>
        <w:jc w:val="both"/>
      </w:pPr>
      <w:r w:rsidRPr="004A7594">
        <w:lastRenderedPageBreak/>
        <w:t>A 4 projekt meghiúsulása arra vezethető vissza, hogy egyik esetben az ügyfél rövidnek találta a támogatói határozat kiadása és a megvalósítás határideje közötti időszakot, a másik 3 esetben pedig az utófinanszírozás előfinanszírozását nem tudta a nyertes pályázó megoldani, vagyis a bankok nem biztosítottak részükre olyan hitel lehetőséget, mellyel az utófinanszírozás megoldható lett volna. A projektek megvalósításával kapcsolatos monitoring adatok nem állnak a HACS rendelkezésére.</w:t>
      </w:r>
    </w:p>
    <w:p w:rsidR="00DA72FB" w:rsidRPr="004A7594" w:rsidRDefault="00DA72FB" w:rsidP="00215B1C">
      <w:pPr>
        <w:pStyle w:val="Listaszerbekezds"/>
        <w:numPr>
          <w:ilvl w:val="0"/>
          <w:numId w:val="30"/>
        </w:numPr>
        <w:spacing w:line="288" w:lineRule="auto"/>
        <w:jc w:val="both"/>
      </w:pPr>
      <w:r w:rsidRPr="004A7594">
        <w:t>Falufejlesztés esetében 38 benyújtott kérelem érkezett, ebből 30 került támogatásra.</w:t>
      </w:r>
    </w:p>
    <w:p w:rsidR="00DA72FB" w:rsidRPr="004A7594" w:rsidRDefault="00DA72FB" w:rsidP="00215B1C">
      <w:pPr>
        <w:pStyle w:val="Listaszerbekezds"/>
        <w:numPr>
          <w:ilvl w:val="0"/>
          <w:numId w:val="30"/>
        </w:numPr>
        <w:spacing w:line="288" w:lineRule="auto"/>
        <w:jc w:val="both"/>
      </w:pPr>
      <w:r w:rsidRPr="004A7594">
        <w:t xml:space="preserve">Az összegből a HVS-ben megfogalmazott „településközpont” felújítása keretében településképet meghatározó épület külső felújítására 11 esetben nyertek támogatást a kedvezményezettek. </w:t>
      </w:r>
    </w:p>
    <w:p w:rsidR="00DA72FB" w:rsidRPr="004A7594" w:rsidRDefault="00DA72FB" w:rsidP="00215B1C">
      <w:pPr>
        <w:pStyle w:val="Listaszerbekezds"/>
        <w:numPr>
          <w:ilvl w:val="0"/>
          <w:numId w:val="30"/>
        </w:numPr>
        <w:spacing w:line="288" w:lineRule="auto"/>
        <w:jc w:val="both"/>
      </w:pPr>
      <w:r w:rsidRPr="004A7594">
        <w:t xml:space="preserve">Kültéri játszótér kialakítására és korszerűsítésére 15 kedvezményezett település kapott támogatást, 2 településen valósult meg közpark és sétaút kialakításának, felújításának fejlesztése. </w:t>
      </w:r>
    </w:p>
    <w:p w:rsidR="00DA72FB" w:rsidRPr="004A7594" w:rsidRDefault="00DA72FB" w:rsidP="00215B1C">
      <w:pPr>
        <w:pStyle w:val="Listaszerbekezds"/>
        <w:numPr>
          <w:ilvl w:val="0"/>
          <w:numId w:val="30"/>
        </w:numPr>
        <w:spacing w:line="288" w:lineRule="auto"/>
        <w:jc w:val="both"/>
      </w:pPr>
      <w:r w:rsidRPr="004A7594">
        <w:t xml:space="preserve">Vidéki örökség megőrzése jogcímre 23 benyújtott kérelem érkezett ebből 18 került támogatásra. Az összegből valósult meg a HVS-ben megfogalmazott „sajátos vidéki örökség felújítása” intézkedésből 16 db épület, elsősorban templom került felújítása. Ezen kívül 6 esetben önkormányzat és 1 esetben civil szféra támogatására is sor került. </w:t>
      </w:r>
    </w:p>
    <w:p w:rsidR="00DA72FB" w:rsidRPr="004A7594" w:rsidRDefault="00DA72FB" w:rsidP="00215B1C">
      <w:pPr>
        <w:pStyle w:val="Listaszerbekezds"/>
        <w:numPr>
          <w:ilvl w:val="0"/>
          <w:numId w:val="30"/>
        </w:numPr>
        <w:spacing w:line="288" w:lineRule="auto"/>
        <w:jc w:val="both"/>
      </w:pPr>
      <w:r w:rsidRPr="004A7594">
        <w:t xml:space="preserve">A turisztikai tevékenységek ösztönzése jogcím esetében 18 benyújtott kérelem érkezett ebből 11 került támogatásra. A „Szálláshelyek kialakítása” intézkedésből 6 fejlesztés valósult meg 4 napraforgós minősítéssel, illetve egy ifjúsági szálláshely is kialakításra került. A turizmus szolgáltatásfejlesztés keretében egy horgásztó fejlesztése is támogatásra került, mellyel a térség turisztikai kínálata bővült.  </w:t>
      </w:r>
    </w:p>
    <w:p w:rsidR="00DA72FB" w:rsidRPr="004A7594" w:rsidRDefault="00DA72FB" w:rsidP="00215B1C">
      <w:pPr>
        <w:pStyle w:val="Listaszerbekezds"/>
        <w:numPr>
          <w:ilvl w:val="0"/>
          <w:numId w:val="30"/>
        </w:numPr>
        <w:spacing w:line="288" w:lineRule="auto"/>
        <w:jc w:val="both"/>
      </w:pPr>
      <w:r w:rsidRPr="004A7594">
        <w:t>A mikro-vállalkozások létrehozása és fejlesztése jogcímre a térség adottságaihoz illeszkedő versenyképes gazdaság kialakítása célkitűzésen belül 8 db volt a benyújtott kérelmek száma és 8 volt a támogatott kérelmek száma is.</w:t>
      </w:r>
    </w:p>
    <w:p w:rsidR="00F06CF2" w:rsidRDefault="00F06CF2" w:rsidP="000B1946">
      <w:pPr>
        <w:spacing w:line="288" w:lineRule="auto"/>
        <w:jc w:val="both"/>
      </w:pPr>
      <w:r w:rsidRPr="004A7594">
        <w:t>HVS tervek az EMVA IV. tengelyre vonatkozó megállapítások:</w:t>
      </w:r>
    </w:p>
    <w:p w:rsidR="00DA72FB" w:rsidRPr="004A7594" w:rsidRDefault="00DA72FB" w:rsidP="000B1946">
      <w:pPr>
        <w:spacing w:line="288" w:lineRule="auto"/>
        <w:jc w:val="both"/>
      </w:pPr>
      <w:r w:rsidRPr="00DA72FB">
        <w:t>A IV.tengely keretében felhasználható forrás lehívásának az alapja és feltétele a Helyi Fejlesztési Stratégia elkészítése és IH által történő elfogadása volt.</w:t>
      </w:r>
    </w:p>
    <w:p w:rsidR="009503EF" w:rsidRDefault="00F06CF2" w:rsidP="000B1946">
      <w:pPr>
        <w:spacing w:line="288" w:lineRule="auto"/>
        <w:jc w:val="both"/>
      </w:pPr>
      <w:r w:rsidRPr="004A7594">
        <w:t xml:space="preserve">A 42 jogosult településről 37 település esetében érkeztek be pályázatok a célkitűzések megvalósítására. A projektekre vonatkozóan ebben az esetben is </w:t>
      </w:r>
      <w:r w:rsidR="00B731BD" w:rsidRPr="004A7594">
        <w:t xml:space="preserve">a </w:t>
      </w:r>
      <w:r w:rsidRPr="004A7594">
        <w:t>település</w:t>
      </w:r>
      <w:r w:rsidR="00B731BD" w:rsidRPr="004A7594">
        <w:t>i</w:t>
      </w:r>
      <w:r w:rsidRPr="004A7594">
        <w:t xml:space="preserve"> szin</w:t>
      </w:r>
      <w:r w:rsidR="009D6DE5">
        <w:t>tű tervezés érvényesült job</w:t>
      </w:r>
      <w:r w:rsidR="001B2D36">
        <w:t>ban.</w:t>
      </w:r>
    </w:p>
    <w:p w:rsidR="009503EF" w:rsidRPr="00AF03E2" w:rsidRDefault="009503EF" w:rsidP="009503EF">
      <w:pPr>
        <w:spacing w:line="288" w:lineRule="auto"/>
        <w:jc w:val="both"/>
      </w:pPr>
      <w:r w:rsidRPr="00C6109C">
        <w:t>A LEADER célja</w:t>
      </w:r>
      <w:r>
        <w:t xml:space="preserve"> az</w:t>
      </w:r>
      <w:r w:rsidRPr="00C6109C">
        <w:t xml:space="preserve"> első körben a közösségi célú fejlesztés, a rendezvény megtartása és a térségen belüli szakmai egy</w:t>
      </w:r>
      <w:r>
        <w:t>üttműködés volt</w:t>
      </w:r>
      <w:r w:rsidRPr="00AF03E2">
        <w:t xml:space="preserve"> </w:t>
      </w:r>
    </w:p>
    <w:p w:rsidR="009503EF" w:rsidRDefault="009503EF" w:rsidP="009503EF">
      <w:pPr>
        <w:spacing w:line="288" w:lineRule="auto"/>
        <w:jc w:val="both"/>
      </w:pPr>
      <w:r w:rsidRPr="00AF03E2">
        <w:t>LEADER TK1 körben 20 pályázat került tá</w:t>
      </w:r>
      <w:r>
        <w:t>mogatásra,</w:t>
      </w:r>
      <w:r w:rsidRPr="00AF03E2">
        <w:t>a HVS-ben leírtak alapján</w:t>
      </w:r>
      <w:r>
        <w:t>.</w:t>
      </w:r>
      <w:r w:rsidRPr="00AF03E2">
        <w:t xml:space="preserve"> LEADER közösségi célú fejlesztésen belül 4 rendezvénytér kialakításra, 2 sportlétesítmény felújítására, 2 helyi média fejlesztésére, LEADER rendezvényen belül 9 hagyományos települési rendezvény, 1 több település összefogásával megvalósuló rendezvény és 1 helyi termékek és szolgáltatások ismertségét elősegítő rendezvény, LEADER térségen belüli szakmai együttműködésen belül pedig 1 benyújtott pályázat kapott támogatást.</w:t>
      </w:r>
    </w:p>
    <w:p w:rsidR="009503EF" w:rsidRDefault="009503EF" w:rsidP="009503EF">
      <w:pPr>
        <w:spacing w:line="288" w:lineRule="auto"/>
        <w:jc w:val="both"/>
      </w:pPr>
      <w:r w:rsidRPr="00C6109C">
        <w:lastRenderedPageBreak/>
        <w:t xml:space="preserve">A második körben </w:t>
      </w:r>
      <w:r>
        <w:t xml:space="preserve">- </w:t>
      </w:r>
      <w:r w:rsidRPr="00C6109C">
        <w:t>megtörtént a területi határok végleg</w:t>
      </w:r>
      <w:r>
        <w:t xml:space="preserve">es, IH általi rendezése, - </w:t>
      </w:r>
      <w:r w:rsidRPr="00C6109C">
        <w:t xml:space="preserve"> a gazdasági válságból történő kimenetel állt a középpontban.</w:t>
      </w:r>
    </w:p>
    <w:p w:rsidR="009503EF" w:rsidRDefault="009503EF" w:rsidP="009503EF">
      <w:pPr>
        <w:spacing w:line="288" w:lineRule="auto"/>
        <w:jc w:val="both"/>
      </w:pPr>
      <w:r w:rsidRPr="00AF03E2">
        <w:t>A TK2 körben 48 pályázat került tám</w:t>
      </w:r>
      <w:r>
        <w:t>ogatásra. P</w:t>
      </w:r>
      <w:r w:rsidRPr="00C6109C">
        <w:t>ozitívumnak tekinthető, hogy több pályázat érkezett be vállalkozás alapú fejlesztések támogatására, elsősorban helyi termékek és mezőgazdasági termékek, melléktermékek feldolgozására szolgáló fejlesztésekre, helyi vállalkozások versenyképességének növelése érdekében eszköz és infrastrukturális fejlesztések támogatására, falusi turizmussal kapcsolatos szálláshelyek kialakításának segítésére vonatkozóan</w:t>
      </w:r>
      <w:r>
        <w:t xml:space="preserve"> </w:t>
      </w:r>
      <w:r w:rsidRPr="00AF03E2">
        <w:t>Az összegből a HVS-ben leírtak alapján vállalkozás alapú fejlesztésen belül 2 helyi értékesítő hely kialakítására, 2 mezőgazdasági melléktermékek feldolgozását célzó fejlesztésre, 3 helyi vállalkozások versenyképességének növelésére, közösségi célú fejlesztésen belül 14 a szabadidő eltöltésére alkalmas színterek kialakítására, 1 térségünk természeti és kulturális értékeinek ismertetésére, bemutatóhelyek, tanösvények kialakítására, 1 helyi média kialakítására, fejleszt</w:t>
      </w:r>
      <w:r>
        <w:t>ésére, rendezvényen belül 20</w:t>
      </w:r>
      <w:r w:rsidRPr="00AF03E2">
        <w:t xml:space="preserve"> hagyományos települési rendezvény, 5 több település összefogásával megvalósuló rendezvényre benyújtott pályázat kapott támogatást. </w:t>
      </w:r>
    </w:p>
    <w:p w:rsidR="009503EF" w:rsidRPr="00AF03E2" w:rsidRDefault="009503EF" w:rsidP="009503EF">
      <w:pPr>
        <w:spacing w:line="288" w:lineRule="auto"/>
        <w:jc w:val="both"/>
      </w:pPr>
      <w:r w:rsidRPr="00AF03E2">
        <w:t>A TK3 körben 51 pályázat került tám</w:t>
      </w:r>
      <w:r>
        <w:t>ogatásra.</w:t>
      </w:r>
      <w:r w:rsidRPr="00C85CB2">
        <w:t xml:space="preserve"> </w:t>
      </w:r>
      <w:r w:rsidRPr="00AF03E2">
        <w:t>A harmadik körre vonatkozóan a HVS módosítását követően további módosításra kerültek a gazdaságfejlesztési célú pá</w:t>
      </w:r>
      <w:r>
        <w:t>lyázatok. Ennek következtében 17 db gazdasági és 34 szolgáltatás fejlesztésű projektek érkeztek be.</w:t>
      </w:r>
      <w:r w:rsidRPr="00AF03E2">
        <w:t xml:space="preserve"> </w:t>
      </w:r>
    </w:p>
    <w:p w:rsidR="00F06CF2" w:rsidRDefault="00F06CF2" w:rsidP="000B1946">
      <w:pPr>
        <w:spacing w:line="288" w:lineRule="auto"/>
        <w:jc w:val="both"/>
      </w:pPr>
      <w:r w:rsidRPr="004A7594">
        <w:t xml:space="preserve">Elmondható, hogy az első körhöz viszonyítva a </w:t>
      </w:r>
      <w:r w:rsidR="00CB5080" w:rsidRPr="004A7594">
        <w:t>pozitív pályázati</w:t>
      </w:r>
      <w:r w:rsidRPr="004A7594">
        <w:t xml:space="preserve"> tapasztalatok átadása következtében emelkedett a pályázati kedv és így minden újabb körnél emelkedett a támogatott kérelmek száma. A pályázók el</w:t>
      </w:r>
      <w:r w:rsidR="00CB5080" w:rsidRPr="004A7594">
        <w:t>sősorban a papír alapú és hiánypótlás lehetőségét biztosító</w:t>
      </w:r>
      <w:r w:rsidRPr="004A7594">
        <w:t xml:space="preserve"> pályázati kiírásokat részesítették előnyben az elektronikus úton beadott pályázatokkal szemben. A második körre vonatkozóan, az elektronikus beadás miatt munkaszerveztünk dolgozói minden esetben – a leendő pályázó kérésére</w:t>
      </w:r>
      <w:r w:rsidR="00CB5080" w:rsidRPr="004A7594">
        <w:t xml:space="preserve"> – </w:t>
      </w:r>
      <w:r w:rsidRPr="004A7594">
        <w:t>előzetes vizsgálatnak vetették alá a pályázatot. A pályázatok benyújtása nem minden esetben volt egyszerű a pályázó</w:t>
      </w:r>
      <w:r w:rsidR="00CB5080" w:rsidRPr="004A7594">
        <w:t>k</w:t>
      </w:r>
      <w:r w:rsidRPr="004A7594">
        <w:t xml:space="preserve"> részére, némely esetben a rendelet megjelenés</w:t>
      </w:r>
      <w:r w:rsidR="00CB5080" w:rsidRPr="004A7594">
        <w:t>é</w:t>
      </w:r>
      <w:r w:rsidRPr="004A7594">
        <w:t xml:space="preserve">t követően későn került kiadásra a pályázattal kapcsolatos MVH közlemény, illetve némely esetben rövid volt a pályázati kiírás és a benyújtás közötti határidő, ez kapkodásra késztette a leendő pályázókat. </w:t>
      </w:r>
    </w:p>
    <w:p w:rsidR="009503EF" w:rsidRPr="009503EF" w:rsidRDefault="009503EF" w:rsidP="009503EF">
      <w:pPr>
        <w:spacing w:line="288" w:lineRule="auto"/>
        <w:jc w:val="both"/>
      </w:pPr>
      <w:r w:rsidRPr="009503EF">
        <w:t>Összességében a LEADER esetében 527.409.562 Ft pályázati forrás került felhasználásra.</w:t>
      </w:r>
    </w:p>
    <w:p w:rsidR="009503EF" w:rsidRPr="004A7594" w:rsidRDefault="009503EF" w:rsidP="000B1946">
      <w:pPr>
        <w:spacing w:line="288" w:lineRule="auto"/>
        <w:jc w:val="both"/>
      </w:pPr>
      <w:r w:rsidRPr="009503EF">
        <w:t>Egyesületünk 2015 év szeptemberében a 2007-13-as időszak eredményeit és tapasztalatait cikluszáró rendezvény keretén belül ismertette meg a HACS tagjaival. A rendezvényen a gondok é szerzett tapasztalatok mellett bemutatásra kerültek az vállalkozások, a civilszervezetek és az önkormányzatok által megvalósított legjobb projektek.</w:t>
      </w:r>
    </w:p>
    <w:p w:rsidR="00136C0C" w:rsidRDefault="00CB5B8B" w:rsidP="000B1946">
      <w:pPr>
        <w:spacing w:line="288" w:lineRule="auto"/>
        <w:jc w:val="both"/>
        <w:rPr>
          <w:ins w:id="91" w:author="User" w:date="2018-01-24T16:54:00Z"/>
        </w:rPr>
      </w:pPr>
      <w:r w:rsidRPr="004A7594">
        <w:t>Általánosságban elmondható, hogy a 2007-2013-as időszakra vonatkozóan az akciócsoport pályázati tevékenysége sikeres volt, amit alátámaszt az is, hogy az elnyert projektek két kivétellel megvalósultak. Az időszakra vonatkozó Helyi Vidékfejlesztési Stratégia folyamatos felülvizsgálata, a célkitűzések és intézkedések korrekciója, bizonyos hangsúlyok áthelyezése lehetővé tette a változó körülményekhez való rugalmasabb alkalmazkodást. A stratégia 2011-ben, majd a 2013. év elején elkészült felülvizsgálatainak eredményeképpen eszközölt változtatásokról általánosságban az mondható el, hogy</w:t>
      </w:r>
      <w:r w:rsidR="00881B35" w:rsidRPr="004A7594">
        <w:t xml:space="preserve"> a prioritások esetében a hangsúly a közösségi célú fejlesztésekről a vállalkozásfejlesztés irányába tolódott el. </w:t>
      </w:r>
    </w:p>
    <w:p w:rsidR="009A48F7" w:rsidRPr="004A7594" w:rsidRDefault="00881B35" w:rsidP="000B1946">
      <w:pPr>
        <w:spacing w:line="288" w:lineRule="auto"/>
        <w:jc w:val="both"/>
      </w:pPr>
      <w:r w:rsidRPr="004A7594">
        <w:lastRenderedPageBreak/>
        <w:t>Ennek elsődleges okaként a 2008-at követő válság begyűrűző hatásai jelölhetők meg, amelyek a foglalkoztatási potenciál beszűkülésén keresztül a társadalmi hátrányok elmélyülésének irányában hatottak. Az intézkedések struktúrájának átalakítása jó hatással volt a pályázati aktivitásra, megfigyelhető volt a beadott pályázatok számának növekedése.</w:t>
      </w:r>
      <w:r w:rsidR="009A48F7" w:rsidRPr="004A7594">
        <w:t xml:space="preserve"> A fejlesztési irányok közül sikeresnek tekinthetők a helyi termékek előállítását, értékesítését célzó pályázatok, illetve a komplex turizmusfejlesztés. Kevesebb eredménnyel jártak viszont az olyan intézkedések, amelyek a vállalkozásfejlesztésen keresztül a munkahelyteremtésre koncentráltak, a bizonytalan gazdasági környezetben a vállalkozások jelentős része nem tarthatta reálisnak, hogy a foglalkoztatás bővítését biztosítani tudja, így ezen a területen inkább a munkahelyek megőrzését célzó programok voltak relatíve sikeresek. </w:t>
      </w:r>
    </w:p>
    <w:p w:rsidR="00F06CF2" w:rsidRPr="004A7594" w:rsidRDefault="009A48F7" w:rsidP="000B1946">
      <w:pPr>
        <w:spacing w:line="288" w:lineRule="auto"/>
        <w:jc w:val="both"/>
      </w:pPr>
      <w:r w:rsidRPr="004A7594">
        <w:t xml:space="preserve">Az előttünk álló időszakra allokált, az előző ciklushoz képest szűkebben rendelkezésre álló források figyelembe vételével egyrészt a jobban célzott, és ezáltal hatékonyabb beavatkozási rendszer kialakítását, valamint a célkitűzések erősebb komplexitását, azok jobb összekapcsolhatóságának, szinergiájának megteremtését tartjuk szem előtt. </w:t>
      </w:r>
      <w:r w:rsidR="00881B35" w:rsidRPr="004A7594">
        <w:t xml:space="preserve"> </w:t>
      </w:r>
      <w:r w:rsidR="00CB5B8B" w:rsidRPr="004A7594">
        <w:t xml:space="preserve"> </w:t>
      </w:r>
    </w:p>
    <w:p w:rsidR="00F06CF2" w:rsidRPr="004A7594" w:rsidRDefault="00F06CF2" w:rsidP="00771DCC">
      <w:pPr>
        <w:pStyle w:val="Cmsor2"/>
        <w:numPr>
          <w:ilvl w:val="1"/>
          <w:numId w:val="6"/>
        </w:numPr>
        <w:rPr>
          <w:color w:val="auto"/>
        </w:rPr>
      </w:pPr>
      <w:bookmarkStart w:id="92" w:name="_Toc452984458"/>
      <w:r w:rsidRPr="004A7594">
        <w:rPr>
          <w:color w:val="auto"/>
        </w:rPr>
        <w:t>A HFS-t érintő tervezési előzmények, programok, szolgáltatások</w:t>
      </w:r>
      <w:bookmarkEnd w:id="92"/>
    </w:p>
    <w:p w:rsidR="000B1946" w:rsidRPr="004A7594" w:rsidRDefault="000B1946" w:rsidP="00036F0B">
      <w:pPr>
        <w:ind w:left="360"/>
      </w:pPr>
    </w:p>
    <w:p w:rsidR="00F06CF2" w:rsidRPr="004A7594" w:rsidRDefault="00F06CF2" w:rsidP="000B1946">
      <w:pPr>
        <w:spacing w:line="288" w:lineRule="auto"/>
        <w:jc w:val="both"/>
      </w:pPr>
      <w:r w:rsidRPr="004A7594">
        <w:t>A GEMARA-SK Helyi Fejlesztési Stratégiájának elkészítését meg</w:t>
      </w:r>
      <w:r w:rsidR="00A007E0">
        <w:t>előzően a tervezői csoport átvizsgálta és figyelembe vette</w:t>
      </w:r>
      <w:r w:rsidRPr="004A7594">
        <w:t xml:space="preserve"> az Európai Bizottság által elfogadott operatív programokat, valamint a Veszprém Megyei Területfejlesztési Stratégiai és Operatív Programot, </w:t>
      </w:r>
      <w:r w:rsidR="009503EF">
        <w:t xml:space="preserve">Pápa Város Integrált Településfejlesztési Stratégiáját, </w:t>
      </w:r>
      <w:r w:rsidRPr="004A7594">
        <w:t>valamint az alábbi jogi rendelkezéseket:</w:t>
      </w:r>
    </w:p>
    <w:p w:rsidR="00F06CF2" w:rsidRPr="004A7594" w:rsidRDefault="00B731BD" w:rsidP="000B1946">
      <w:pPr>
        <w:pStyle w:val="Listaszerbekezds"/>
        <w:numPr>
          <w:ilvl w:val="0"/>
          <w:numId w:val="1"/>
        </w:numPr>
        <w:spacing w:line="288" w:lineRule="auto"/>
        <w:jc w:val="both"/>
      </w:pPr>
      <w:r w:rsidRPr="004A7594">
        <w:t>272/ 2014 (XI.5.) Kormány</w:t>
      </w:r>
      <w:r w:rsidR="00F06CF2" w:rsidRPr="004A7594">
        <w:t>rendelet az EU alapok felhasználásáról 2014-2020</w:t>
      </w:r>
    </w:p>
    <w:p w:rsidR="00F06CF2" w:rsidRPr="004A7594" w:rsidRDefault="00F06CF2" w:rsidP="000B1946">
      <w:pPr>
        <w:pStyle w:val="Listaszerbekezds"/>
        <w:numPr>
          <w:ilvl w:val="0"/>
          <w:numId w:val="1"/>
        </w:numPr>
        <w:spacing w:line="288" w:lineRule="auto"/>
        <w:jc w:val="both"/>
      </w:pPr>
      <w:r w:rsidRPr="004A7594">
        <w:t>Közös Stratégiai keretről szóló 1303/2013 EU rendelet</w:t>
      </w:r>
    </w:p>
    <w:p w:rsidR="00F06CF2" w:rsidRPr="004A7594" w:rsidRDefault="00F06CF2" w:rsidP="000B1946">
      <w:pPr>
        <w:pStyle w:val="Listaszerbekezds"/>
        <w:numPr>
          <w:ilvl w:val="0"/>
          <w:numId w:val="1"/>
        </w:numPr>
        <w:spacing w:line="288" w:lineRule="auto"/>
        <w:jc w:val="both"/>
      </w:pPr>
      <w:r w:rsidRPr="004A7594">
        <w:t>1305/2013 EU rendelet az EMVA támogatásokról</w:t>
      </w:r>
    </w:p>
    <w:p w:rsidR="00F06CF2" w:rsidRPr="004A7594" w:rsidRDefault="00F06CF2" w:rsidP="000B1946">
      <w:pPr>
        <w:pStyle w:val="Listaszerbekezds"/>
        <w:numPr>
          <w:ilvl w:val="0"/>
          <w:numId w:val="1"/>
        </w:numPr>
        <w:spacing w:line="288" w:lineRule="auto"/>
        <w:jc w:val="both"/>
      </w:pPr>
      <w:r w:rsidRPr="004A7594">
        <w:t>22/2015. (V.18.) IH közlemény a LEADER HACS-ok számára rendelkezésre álló forrásról</w:t>
      </w:r>
    </w:p>
    <w:p w:rsidR="00A007E0" w:rsidRDefault="00F06CF2" w:rsidP="000B1946">
      <w:pPr>
        <w:spacing w:line="288" w:lineRule="auto"/>
        <w:jc w:val="both"/>
      </w:pPr>
      <w:r w:rsidRPr="004A7594">
        <w:t>A dokumentumok tan</w:t>
      </w:r>
      <w:r w:rsidR="00305B97" w:rsidRPr="004A7594">
        <w:t>ulmányozásának célja volt azon</w:t>
      </w:r>
      <w:r w:rsidRPr="004A7594">
        <w:t xml:space="preserve"> kapcsolódási elemek megtalálása, amelyek hozzájárulhatnak a térség fejlődéséhez, és ezzel együtt a HFS megvalósulásához összhangban a megye prioritásaival, célkitűzéseivel, valamint a HFS prioritásai is támogatják a dokumentumokban fog</w:t>
      </w:r>
      <w:r w:rsidR="00305B97" w:rsidRPr="004A7594">
        <w:t>laltak megvalósulását. Cél tehát</w:t>
      </w:r>
      <w:r w:rsidRPr="004A7594">
        <w:t xml:space="preserve"> a kölcsönös szinergia, amely elősegítheti a tér</w:t>
      </w:r>
      <w:r w:rsidR="00305B97" w:rsidRPr="004A7594">
        <w:t>ség, valamint ezzel és ezen keresztül</w:t>
      </w:r>
      <w:r w:rsidRPr="004A7594">
        <w:t xml:space="preserve"> Magyarország fejlődését.</w:t>
      </w:r>
    </w:p>
    <w:p w:rsidR="00305B97" w:rsidRPr="004A7594" w:rsidRDefault="00F06CF2" w:rsidP="00771DCC">
      <w:pPr>
        <w:pStyle w:val="Cmsor3"/>
        <w:numPr>
          <w:ilvl w:val="2"/>
          <w:numId w:val="6"/>
        </w:numPr>
        <w:rPr>
          <w:color w:val="auto"/>
        </w:rPr>
      </w:pPr>
      <w:bookmarkStart w:id="93" w:name="_Toc452984459"/>
      <w:r w:rsidRPr="004A7594">
        <w:rPr>
          <w:color w:val="auto"/>
        </w:rPr>
        <w:t>Külső koherencia, kiegészítő jelle</w:t>
      </w:r>
      <w:r w:rsidR="00305B97" w:rsidRPr="004A7594">
        <w:rPr>
          <w:color w:val="auto"/>
        </w:rPr>
        <w:t>g</w:t>
      </w:r>
      <w:bookmarkEnd w:id="93"/>
    </w:p>
    <w:p w:rsidR="00F06CF2" w:rsidRPr="004A7594" w:rsidRDefault="00F06CF2" w:rsidP="00AD22A1"/>
    <w:p w:rsidR="00A007E0" w:rsidRDefault="00F06CF2" w:rsidP="000B1946">
      <w:pPr>
        <w:spacing w:line="288" w:lineRule="auto"/>
        <w:jc w:val="both"/>
        <w:rPr>
          <w:ins w:id="94" w:author="User" w:date="2018-01-24T16:54:00Z"/>
        </w:rPr>
      </w:pPr>
      <w:r w:rsidRPr="004A7594">
        <w:t>Ebben a fejezetben összegzésre kerülnek a HFS specifikus célkitűzései, valamint azok kapcsolódásának meghatározása az egyes dokumentumokhoz.</w:t>
      </w:r>
    </w:p>
    <w:p w:rsidR="00136C0C" w:rsidRDefault="00136C0C" w:rsidP="000B1946">
      <w:pPr>
        <w:spacing w:line="288" w:lineRule="auto"/>
        <w:jc w:val="both"/>
        <w:rPr>
          <w:ins w:id="95" w:author="User" w:date="2018-01-24T16:54:00Z"/>
        </w:rPr>
      </w:pPr>
    </w:p>
    <w:p w:rsidR="00136C0C" w:rsidRDefault="00136C0C" w:rsidP="000B1946">
      <w:pPr>
        <w:spacing w:line="288" w:lineRule="auto"/>
        <w:jc w:val="both"/>
        <w:rPr>
          <w:ins w:id="96" w:author="User" w:date="2018-01-24T16:54:00Z"/>
        </w:rPr>
      </w:pPr>
    </w:p>
    <w:p w:rsidR="00136C0C" w:rsidRDefault="00136C0C" w:rsidP="000B1946">
      <w:pPr>
        <w:spacing w:line="288" w:lineRule="auto"/>
        <w:jc w:val="both"/>
      </w:pPr>
    </w:p>
    <w:tbl>
      <w:tblPr>
        <w:tblStyle w:val="Rcsostblzat"/>
        <w:tblW w:w="0" w:type="auto"/>
        <w:tblLook w:val="04A0" w:firstRow="1" w:lastRow="0" w:firstColumn="1" w:lastColumn="0" w:noHBand="0" w:noVBand="1"/>
      </w:tblPr>
      <w:tblGrid>
        <w:gridCol w:w="1931"/>
        <w:gridCol w:w="7131"/>
      </w:tblGrid>
      <w:tr w:rsidR="00A007E0" w:rsidTr="00A007E0">
        <w:tc>
          <w:tcPr>
            <w:tcW w:w="1951" w:type="dxa"/>
          </w:tcPr>
          <w:p w:rsidR="00A007E0" w:rsidRPr="00A007E0" w:rsidRDefault="00A007E0" w:rsidP="000B1946">
            <w:pPr>
              <w:spacing w:line="288" w:lineRule="auto"/>
              <w:jc w:val="both"/>
              <w:rPr>
                <w:b/>
              </w:rPr>
            </w:pPr>
            <w:r w:rsidRPr="00A007E0">
              <w:rPr>
                <w:b/>
              </w:rPr>
              <w:lastRenderedPageBreak/>
              <w:t>Specifikus cél</w:t>
            </w:r>
          </w:p>
        </w:tc>
        <w:tc>
          <w:tcPr>
            <w:tcW w:w="7261" w:type="dxa"/>
          </w:tcPr>
          <w:p w:rsidR="00A007E0" w:rsidRPr="00A007E0" w:rsidRDefault="00A007E0" w:rsidP="000B1946">
            <w:pPr>
              <w:spacing w:line="288" w:lineRule="auto"/>
              <w:jc w:val="both"/>
              <w:rPr>
                <w:b/>
              </w:rPr>
            </w:pPr>
            <w:r w:rsidRPr="00A007E0">
              <w:rPr>
                <w:b/>
              </w:rPr>
              <w:t>Kiegészítő jelleg, kapcsolódási lehetőség a HFS-hez</w:t>
            </w:r>
          </w:p>
        </w:tc>
      </w:tr>
      <w:tr w:rsidR="00A007E0" w:rsidTr="005E76C4">
        <w:trPr>
          <w:cantSplit/>
          <w:trHeight w:val="1134"/>
        </w:trPr>
        <w:tc>
          <w:tcPr>
            <w:tcW w:w="1951" w:type="dxa"/>
            <w:textDirection w:val="btLr"/>
          </w:tcPr>
          <w:p w:rsidR="00A007E0" w:rsidRPr="005E76C4" w:rsidRDefault="00A007E0" w:rsidP="005E76C4">
            <w:pPr>
              <w:spacing w:line="288" w:lineRule="auto"/>
              <w:ind w:left="113" w:right="113"/>
              <w:jc w:val="both"/>
              <w:rPr>
                <w:b/>
              </w:rPr>
            </w:pPr>
            <w:r w:rsidRPr="005E76C4">
              <w:rPr>
                <w:b/>
              </w:rPr>
              <w:t>A komplex turisztikai kínálathoz kapcsolódó infrastruktúra és szolgáltatások fejlesztése, a kooperáció erősítése a turisztikai arculat kialakítása érdekében</w:t>
            </w:r>
          </w:p>
        </w:tc>
        <w:tc>
          <w:tcPr>
            <w:tcW w:w="7261" w:type="dxa"/>
          </w:tcPr>
          <w:p w:rsidR="00A007E0" w:rsidRDefault="00A007E0" w:rsidP="000B1946">
            <w:pPr>
              <w:spacing w:line="288" w:lineRule="auto"/>
              <w:jc w:val="both"/>
            </w:pPr>
            <w:r>
              <w:t>TOP 1.2.1 Társadalmi és környezeti szempontból fenntartható turizmusfejlesztés</w:t>
            </w:r>
          </w:p>
          <w:p w:rsidR="00A007E0" w:rsidRDefault="00E53BFF" w:rsidP="000B1946">
            <w:pPr>
              <w:spacing w:line="288" w:lineRule="auto"/>
              <w:jc w:val="both"/>
            </w:pPr>
            <w:r>
              <w:t>TOP 2.1.3 Települési környezetvédelmi infrastruktúra-fejlesztések</w:t>
            </w:r>
          </w:p>
          <w:p w:rsidR="005E76C4" w:rsidRDefault="005E76C4" w:rsidP="000B1946">
            <w:pPr>
              <w:spacing w:line="288" w:lineRule="auto"/>
              <w:jc w:val="both"/>
            </w:pPr>
            <w:r>
              <w:t>GINOP 1.3.4 Turisztikai szervezetek (TDM) fejlesztése</w:t>
            </w:r>
          </w:p>
          <w:p w:rsidR="00E53BFF" w:rsidRDefault="00E53BFF" w:rsidP="000B1946">
            <w:pPr>
              <w:spacing w:line="288" w:lineRule="auto"/>
              <w:jc w:val="both"/>
            </w:pPr>
            <w:r>
              <w:t>GINOP 7.1.1 Nemzeti Kastély- és Várprogram turisztikai célú fejlesztéseinek támogatása</w:t>
            </w:r>
          </w:p>
          <w:p w:rsidR="00E53BFF" w:rsidRDefault="00E53BFF" w:rsidP="000B1946">
            <w:pPr>
              <w:spacing w:line="288" w:lineRule="auto"/>
              <w:jc w:val="both"/>
            </w:pPr>
            <w:r>
              <w:t>GINOP 7.1.2 Aktív turisztikai hálózatok infrastruktúrájának fejlesztése</w:t>
            </w:r>
          </w:p>
          <w:p w:rsidR="00E53BFF" w:rsidRDefault="00E53BFF" w:rsidP="000B1946">
            <w:pPr>
              <w:spacing w:line="288" w:lineRule="auto"/>
              <w:jc w:val="both"/>
            </w:pPr>
            <w:r>
              <w:t>KEHOP 4.1 A természetvédelmi helyzet javítását és a leromlott ökoszisztémák helyreállítását célzó élőhelyfejlesztés</w:t>
            </w:r>
          </w:p>
          <w:p w:rsidR="00E53BFF" w:rsidRDefault="00E53BFF" w:rsidP="000B1946">
            <w:pPr>
              <w:spacing w:line="288" w:lineRule="auto"/>
              <w:jc w:val="both"/>
            </w:pPr>
            <w:r>
              <w:t>KEHOP 4.2 A Természetvédelmi Őrszolgálat és monitorozó rendszer fejlesztése</w:t>
            </w:r>
          </w:p>
          <w:p w:rsidR="00E53BFF" w:rsidRDefault="005E76C4" w:rsidP="000B1946">
            <w:pPr>
              <w:spacing w:line="288" w:lineRule="auto"/>
              <w:jc w:val="both"/>
            </w:pPr>
            <w:r>
              <w:t>VP 6.2.1 Nem mezőgazdasági tevékenység elindítása</w:t>
            </w:r>
          </w:p>
          <w:p w:rsidR="005E76C4" w:rsidRDefault="005E76C4" w:rsidP="000B1946">
            <w:pPr>
              <w:spacing w:line="288" w:lineRule="auto"/>
              <w:jc w:val="both"/>
            </w:pPr>
            <w:r>
              <w:t>VP 6.4.1 Nem mezőgazdasági tevékenységek fejlesztése</w:t>
            </w:r>
          </w:p>
        </w:tc>
      </w:tr>
      <w:tr w:rsidR="00A007E0" w:rsidTr="0004694B">
        <w:trPr>
          <w:cantSplit/>
          <w:trHeight w:val="1134"/>
        </w:trPr>
        <w:tc>
          <w:tcPr>
            <w:tcW w:w="1951" w:type="dxa"/>
            <w:textDirection w:val="btLr"/>
          </w:tcPr>
          <w:p w:rsidR="005E76C4" w:rsidRPr="0004694B" w:rsidRDefault="005E76C4" w:rsidP="0004694B">
            <w:pPr>
              <w:spacing w:line="288" w:lineRule="auto"/>
              <w:ind w:left="113" w:right="113"/>
              <w:jc w:val="both"/>
              <w:rPr>
                <w:b/>
              </w:rPr>
            </w:pPr>
            <w:r w:rsidRPr="0004694B">
              <w:rPr>
                <w:b/>
              </w:rPr>
              <w:t>A térség gazdaságának fejlesztése, illetve a helyi foglalkoztatási potenciál erősítése a helyben előállított termékek termelési feltételeinek javításán, illetve a piacra jutás elősegítésén keresztül</w:t>
            </w:r>
          </w:p>
          <w:p w:rsidR="00A007E0" w:rsidRDefault="00A007E0" w:rsidP="0004694B">
            <w:pPr>
              <w:spacing w:line="288" w:lineRule="auto"/>
              <w:ind w:left="113" w:right="113"/>
              <w:jc w:val="both"/>
            </w:pPr>
          </w:p>
        </w:tc>
        <w:tc>
          <w:tcPr>
            <w:tcW w:w="7261" w:type="dxa"/>
          </w:tcPr>
          <w:p w:rsidR="00A007E0" w:rsidRDefault="005E76C4" w:rsidP="000B1946">
            <w:pPr>
              <w:spacing w:line="288" w:lineRule="auto"/>
              <w:jc w:val="both"/>
            </w:pPr>
            <w:r>
              <w:t>TOP 1.1.3 Helyi gazdaságfejlesztés</w:t>
            </w:r>
          </w:p>
          <w:p w:rsidR="002D2F25" w:rsidRDefault="002D2F25" w:rsidP="000B1946">
            <w:pPr>
              <w:spacing w:line="288" w:lineRule="auto"/>
              <w:jc w:val="both"/>
            </w:pPr>
            <w:r>
              <w:t>TOP 5.1.2 Helyi szintű foglalkoztatási együttműködések</w:t>
            </w:r>
          </w:p>
          <w:p w:rsidR="002D2F25" w:rsidRDefault="002D2F25" w:rsidP="000B1946">
            <w:pPr>
              <w:spacing w:line="288" w:lineRule="auto"/>
              <w:jc w:val="both"/>
            </w:pPr>
            <w:r>
              <w:t xml:space="preserve">GINOP 1.1 </w:t>
            </w:r>
            <w:r w:rsidRPr="004A7594">
              <w:t>termelő és szolgáltató mikro-, kis- és középvállalkozások körében a vállalkozói aktivitás növekedése és a vállalati élettartam meghosszabbodása, a vállalkozói tapasztalatszerzés, a tanácsadáson, a vállalkozói mentorálás elérhetőségének biztosításán keresztül</w:t>
            </w:r>
          </w:p>
          <w:p w:rsidR="002D2F25" w:rsidRDefault="002D2F25" w:rsidP="000B1946">
            <w:pPr>
              <w:spacing w:line="288" w:lineRule="auto"/>
              <w:jc w:val="both"/>
            </w:pPr>
            <w:r>
              <w:t>GINOP 1.2</w:t>
            </w:r>
            <w:r w:rsidR="00982A83">
              <w:t>.2</w:t>
            </w:r>
            <w:r>
              <w:t xml:space="preserve"> </w:t>
            </w:r>
            <w:r w:rsidR="00982A83">
              <w:t>Mikro- kis- és középvállalkozások kapacitásbővítő beruházásainak támogatása</w:t>
            </w:r>
          </w:p>
          <w:p w:rsidR="002D2F25" w:rsidRDefault="002D2F25" w:rsidP="000B1946">
            <w:pPr>
              <w:spacing w:line="288" w:lineRule="auto"/>
              <w:jc w:val="both"/>
            </w:pPr>
            <w:r>
              <w:t>GINOP 1.3</w:t>
            </w:r>
            <w:r w:rsidR="00982A83">
              <w:t>.1</w:t>
            </w:r>
            <w:r>
              <w:t xml:space="preserve"> </w:t>
            </w:r>
            <w:r w:rsidR="00982A83">
              <w:t>Mikro- kis- és középvállalkozások piaci megjelenésének támogatása</w:t>
            </w:r>
          </w:p>
          <w:p w:rsidR="002D2F25" w:rsidRDefault="002D2F25" w:rsidP="000B1946">
            <w:pPr>
              <w:spacing w:line="288" w:lineRule="auto"/>
              <w:jc w:val="both"/>
            </w:pPr>
            <w:r>
              <w:t xml:space="preserve">GINOP 1.4 </w:t>
            </w:r>
            <w:r w:rsidRPr="004A7594">
              <w:t>Piacképes és együttm</w:t>
            </w:r>
            <w:r>
              <w:t>űködő kkv szektor megteremtése a v</w:t>
            </w:r>
            <w:r w:rsidRPr="004A7594">
              <w:t>állalkozások együttműködési intenzitásának növelésén</w:t>
            </w:r>
            <w:r>
              <w:t xml:space="preserve"> keresztül</w:t>
            </w:r>
          </w:p>
          <w:p w:rsidR="0004694B" w:rsidRDefault="00982A83" w:rsidP="000B1946">
            <w:pPr>
              <w:spacing w:line="288" w:lineRule="auto"/>
              <w:jc w:val="both"/>
            </w:pPr>
            <w:r>
              <w:t>VP 6.1.1 Fiatal gazdák induló támogatása</w:t>
            </w:r>
          </w:p>
          <w:p w:rsidR="00982A83" w:rsidRDefault="00982A83" w:rsidP="000B1946">
            <w:pPr>
              <w:spacing w:line="288" w:lineRule="auto"/>
              <w:jc w:val="both"/>
            </w:pPr>
            <w:r>
              <w:t>VP 6.3.1 Mezőgazdasági kisüzemek fejlesztése</w:t>
            </w:r>
          </w:p>
          <w:p w:rsidR="00982A83" w:rsidRDefault="00982A83" w:rsidP="000B1946">
            <w:pPr>
              <w:spacing w:line="288" w:lineRule="auto"/>
              <w:jc w:val="both"/>
            </w:pPr>
            <w:r>
              <w:t>VP 4.11.1-11.2 Ökológiai gazdálkodásra való áttérés, ökológiai gazdálkodás fenntartása</w:t>
            </w:r>
          </w:p>
          <w:p w:rsidR="00982A83" w:rsidRDefault="00982A83" w:rsidP="000B1946">
            <w:pPr>
              <w:spacing w:line="288" w:lineRule="auto"/>
              <w:jc w:val="both"/>
            </w:pPr>
            <w:r>
              <w:t>VP 4.2.1 Mezőgazdasági termékek értéknövelése és erőforrás-hatékonyságának elősegítése a feldolgozásban</w:t>
            </w:r>
          </w:p>
          <w:p w:rsidR="00982A83" w:rsidRDefault="00982A83" w:rsidP="000B1946">
            <w:pPr>
              <w:spacing w:line="288" w:lineRule="auto"/>
              <w:jc w:val="both"/>
            </w:pPr>
          </w:p>
        </w:tc>
      </w:tr>
      <w:tr w:rsidR="00A007E0" w:rsidTr="0070188F">
        <w:trPr>
          <w:cantSplit/>
          <w:trHeight w:val="1134"/>
        </w:trPr>
        <w:tc>
          <w:tcPr>
            <w:tcW w:w="1951" w:type="dxa"/>
            <w:textDirection w:val="btLr"/>
          </w:tcPr>
          <w:p w:rsidR="00A007E0" w:rsidRPr="0070188F" w:rsidRDefault="00982A83" w:rsidP="0070188F">
            <w:pPr>
              <w:spacing w:line="288" w:lineRule="auto"/>
              <w:ind w:left="113" w:right="113"/>
              <w:jc w:val="both"/>
              <w:rPr>
                <w:b/>
              </w:rPr>
            </w:pPr>
            <w:r w:rsidRPr="0070188F">
              <w:rPr>
                <w:b/>
              </w:rPr>
              <w:lastRenderedPageBreak/>
              <w:t>Értékteremtő és alkotó közösségek tevékenységének, valamint a helyi és térségi identitást erősítő rendezvényeinek támogatása</w:t>
            </w:r>
          </w:p>
        </w:tc>
        <w:tc>
          <w:tcPr>
            <w:tcW w:w="7261" w:type="dxa"/>
          </w:tcPr>
          <w:p w:rsidR="0070188F" w:rsidRDefault="0070188F" w:rsidP="000B1946">
            <w:pPr>
              <w:spacing w:line="288" w:lineRule="auto"/>
              <w:jc w:val="both"/>
            </w:pPr>
            <w:r>
              <w:t>TOP 5.2.1 A társadalmi együttműködés erősítését szolgáló helyi szintű komplex programok</w:t>
            </w:r>
          </w:p>
          <w:p w:rsidR="00A007E0" w:rsidRDefault="0070188F" w:rsidP="000B1946">
            <w:pPr>
              <w:spacing w:line="288" w:lineRule="auto"/>
              <w:jc w:val="both"/>
            </w:pPr>
            <w:r>
              <w:t>TOP 5.3.1 Helyi identitás és kohézió erősítése</w:t>
            </w:r>
          </w:p>
          <w:p w:rsidR="0070188F" w:rsidRDefault="0070188F" w:rsidP="000B1946">
            <w:pPr>
              <w:spacing w:line="288" w:lineRule="auto"/>
              <w:jc w:val="both"/>
            </w:pPr>
            <w:r>
              <w:t>VP 7.4.1 Településképet meghatározó épületek külső rekonstrukciója, többfunkciós közösségi tér létrehozása, fejlesztése, energetikai korszerűsítés</w:t>
            </w:r>
          </w:p>
          <w:p w:rsidR="0070188F" w:rsidRDefault="0070188F" w:rsidP="000B1946">
            <w:pPr>
              <w:spacing w:line="288" w:lineRule="auto"/>
              <w:jc w:val="both"/>
            </w:pPr>
            <w:r>
              <w:t>EFOP 1.3.1 Cselekvő közösségek – aktív közösségi szerepvállalás</w:t>
            </w:r>
          </w:p>
          <w:p w:rsidR="0070188F" w:rsidRDefault="0070188F" w:rsidP="000B1946">
            <w:pPr>
              <w:spacing w:line="288" w:lineRule="auto"/>
              <w:jc w:val="both"/>
            </w:pPr>
          </w:p>
          <w:p w:rsidR="0070188F" w:rsidRDefault="0070188F" w:rsidP="000B1946">
            <w:pPr>
              <w:spacing w:line="288" w:lineRule="auto"/>
              <w:jc w:val="both"/>
            </w:pPr>
          </w:p>
          <w:p w:rsidR="002D1748" w:rsidRDefault="002D1748" w:rsidP="000B1946">
            <w:pPr>
              <w:spacing w:line="288" w:lineRule="auto"/>
              <w:jc w:val="both"/>
            </w:pPr>
          </w:p>
          <w:p w:rsidR="002D1748" w:rsidRDefault="002D1748" w:rsidP="000B1946">
            <w:pPr>
              <w:spacing w:line="288" w:lineRule="auto"/>
              <w:jc w:val="both"/>
            </w:pPr>
          </w:p>
          <w:p w:rsidR="002D1748" w:rsidRDefault="002D1748" w:rsidP="000B1946">
            <w:pPr>
              <w:spacing w:line="288" w:lineRule="auto"/>
              <w:jc w:val="both"/>
            </w:pPr>
          </w:p>
        </w:tc>
      </w:tr>
      <w:tr w:rsidR="00A007E0" w:rsidTr="00567C04">
        <w:trPr>
          <w:cantSplit/>
          <w:trHeight w:val="1134"/>
        </w:trPr>
        <w:tc>
          <w:tcPr>
            <w:tcW w:w="1951" w:type="dxa"/>
            <w:textDirection w:val="btLr"/>
          </w:tcPr>
          <w:p w:rsidR="00A007E0" w:rsidRPr="00567C04" w:rsidRDefault="002D1748" w:rsidP="00567C04">
            <w:pPr>
              <w:spacing w:line="288" w:lineRule="auto"/>
              <w:ind w:left="113" w:right="113"/>
              <w:jc w:val="both"/>
              <w:rPr>
                <w:b/>
              </w:rPr>
            </w:pPr>
            <w:r w:rsidRPr="00567C04">
              <w:rPr>
                <w:b/>
              </w:rPr>
              <w:t>A hátrányos helyzetű, marginalizálódott társadalmi rétegek felzárkózásának, integrációjának elősegítése</w:t>
            </w:r>
          </w:p>
        </w:tc>
        <w:tc>
          <w:tcPr>
            <w:tcW w:w="7261" w:type="dxa"/>
          </w:tcPr>
          <w:p w:rsidR="00A007E0" w:rsidRDefault="002D1748" w:rsidP="000B1946">
            <w:pPr>
              <w:spacing w:line="288" w:lineRule="auto"/>
              <w:jc w:val="both"/>
            </w:pPr>
            <w:r>
              <w:t>TOP 2.1.3 Települései környezetvédelmi infrastruktúra-fejlesztések</w:t>
            </w:r>
          </w:p>
          <w:p w:rsidR="002D1748" w:rsidRDefault="002D1748" w:rsidP="000B1946">
            <w:pPr>
              <w:spacing w:line="288" w:lineRule="auto"/>
              <w:jc w:val="both"/>
            </w:pPr>
            <w:r>
              <w:t>GINOP 1.1.2 Vállakozói mentorálás a mikro- kis- és középvállalkozások részére</w:t>
            </w:r>
          </w:p>
          <w:p w:rsidR="002D1748" w:rsidRDefault="002D1748" w:rsidP="000B1946">
            <w:pPr>
              <w:spacing w:line="288" w:lineRule="auto"/>
              <w:jc w:val="both"/>
            </w:pPr>
            <w:r>
              <w:t>GINOP 5.3.6 Vállalati felelősségvállalás ösztönzése és állásfeltárás</w:t>
            </w:r>
          </w:p>
          <w:p w:rsidR="002D1748" w:rsidRDefault="002D1748" w:rsidP="000B1946">
            <w:pPr>
              <w:spacing w:line="288" w:lineRule="auto"/>
              <w:jc w:val="both"/>
            </w:pPr>
            <w:r>
              <w:t>GINOP 6.1.1 Alacsony képzettségűek és közfoglalkoztatottak képzése</w:t>
            </w:r>
          </w:p>
          <w:p w:rsidR="002D1748" w:rsidRDefault="002D1748" w:rsidP="000B1946">
            <w:pPr>
              <w:spacing w:line="288" w:lineRule="auto"/>
              <w:jc w:val="both"/>
            </w:pPr>
            <w:r>
              <w:t>GINOP 6.2.2 A szakképzést végzettség nélkül elhagyók számának csökkentése</w:t>
            </w:r>
          </w:p>
          <w:p w:rsidR="002D1748" w:rsidRDefault="00572442" w:rsidP="000B1946">
            <w:pPr>
              <w:spacing w:line="288" w:lineRule="auto"/>
              <w:jc w:val="both"/>
            </w:pPr>
            <w:r>
              <w:t xml:space="preserve">EFOP 1.7 </w:t>
            </w:r>
            <w:r w:rsidRPr="004A7594">
              <w:t>Az egymást erősítő, elmaradottságot konzerváló területi folyamatok megtörése</w:t>
            </w:r>
          </w:p>
          <w:p w:rsidR="00572442" w:rsidRDefault="00572442" w:rsidP="000B1946">
            <w:pPr>
              <w:spacing w:line="288" w:lineRule="auto"/>
              <w:jc w:val="both"/>
            </w:pPr>
            <w:r>
              <w:t>EFOP 2.2 Társadalmi aktivitás, társadalmi kohézió növelése</w:t>
            </w:r>
          </w:p>
          <w:p w:rsidR="00572442" w:rsidRDefault="00572442" w:rsidP="000B1946">
            <w:pPr>
              <w:spacing w:line="288" w:lineRule="auto"/>
              <w:jc w:val="both"/>
            </w:pPr>
            <w:r>
              <w:t>EFOP 2.3 A szegénység és hátrányos helyzetek átöröklődésének megakadályozása</w:t>
            </w:r>
          </w:p>
          <w:p w:rsidR="00572442" w:rsidRDefault="00572442" w:rsidP="000B1946">
            <w:pPr>
              <w:spacing w:line="288" w:lineRule="auto"/>
              <w:jc w:val="both"/>
            </w:pPr>
            <w:r>
              <w:t>EFOP 2.5 Munkaerőpiaci integráció erősítése</w:t>
            </w:r>
          </w:p>
          <w:p w:rsidR="00572442" w:rsidRDefault="00572442" w:rsidP="000B1946">
            <w:pPr>
              <w:spacing w:line="288" w:lineRule="auto"/>
              <w:jc w:val="both"/>
            </w:pPr>
          </w:p>
        </w:tc>
      </w:tr>
    </w:tbl>
    <w:p w:rsidR="00F06CF2" w:rsidRPr="004A7594" w:rsidRDefault="00F06CF2" w:rsidP="000B1946">
      <w:pPr>
        <w:spacing w:line="288" w:lineRule="auto"/>
        <w:jc w:val="both"/>
      </w:pPr>
      <w:r w:rsidRPr="004A7594">
        <w:t xml:space="preserve"> </w:t>
      </w:r>
    </w:p>
    <w:p w:rsidR="00F06CF2" w:rsidRPr="004A7594" w:rsidRDefault="00F06CF2" w:rsidP="00771DCC">
      <w:pPr>
        <w:pStyle w:val="Cmsor3"/>
        <w:numPr>
          <w:ilvl w:val="2"/>
          <w:numId w:val="6"/>
        </w:numPr>
        <w:rPr>
          <w:color w:val="auto"/>
        </w:rPr>
      </w:pPr>
      <w:bookmarkStart w:id="97" w:name="_Toc452984460"/>
      <w:r w:rsidRPr="004A7594">
        <w:rPr>
          <w:color w:val="auto"/>
        </w:rPr>
        <w:t>A HFS tartalmát befolyásoló megyei, járási, települési vagy egyéb területi szinten megfogalmazott fejlesztési prioritások/beavatkozási területek/jelentős projektek</w:t>
      </w:r>
      <w:bookmarkEnd w:id="97"/>
    </w:p>
    <w:p w:rsidR="00036F0B" w:rsidRPr="004A7594" w:rsidRDefault="00036F0B" w:rsidP="00036F0B"/>
    <w:p w:rsidR="00F06CF2" w:rsidRPr="004A7594" w:rsidRDefault="00F06CF2" w:rsidP="000B1946">
      <w:pPr>
        <w:spacing w:line="288" w:lineRule="auto"/>
        <w:jc w:val="both"/>
      </w:pPr>
      <w:r w:rsidRPr="004A7594">
        <w:t>A Veszprém Megyei Területfejlesztési St</w:t>
      </w:r>
      <w:r w:rsidR="009C077A" w:rsidRPr="004A7594">
        <w:t xml:space="preserve">ratégiai és Operatív Program, </w:t>
      </w:r>
      <w:r w:rsidR="00BF121C" w:rsidRPr="004A7594">
        <w:t xml:space="preserve">valamint </w:t>
      </w:r>
      <w:r w:rsidR="009C077A" w:rsidRPr="004A7594">
        <w:t xml:space="preserve">Pápa Gazdaságfejlesztési Stratégiája </w:t>
      </w:r>
      <w:r w:rsidRPr="004A7594">
        <w:t>is több szempontból szinergiát képez a HFS-sel, hiszen minden specifikus cél esetében található kapcsolódás az alábbi prioritási tengelyek mentén, amelyet az alábbi két táblázat mutat:</w:t>
      </w:r>
    </w:p>
    <w:p w:rsidR="0077727C" w:rsidRPr="004A7594" w:rsidRDefault="0077727C" w:rsidP="000B1946">
      <w:pPr>
        <w:spacing w:line="288" w:lineRule="auto"/>
        <w:jc w:val="both"/>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2410"/>
      </w:tblGrid>
      <w:tr w:rsidR="00F06CF2" w:rsidRPr="004A7594" w:rsidTr="00D47A50">
        <w:tc>
          <w:tcPr>
            <w:tcW w:w="6804" w:type="dxa"/>
          </w:tcPr>
          <w:p w:rsidR="00F06CF2" w:rsidRPr="004A7594" w:rsidRDefault="00F06CF2" w:rsidP="000B1946">
            <w:pPr>
              <w:pStyle w:val="Listaszerbekezds"/>
              <w:spacing w:line="288" w:lineRule="auto"/>
              <w:ind w:left="0"/>
              <w:jc w:val="both"/>
              <w:rPr>
                <w:b/>
              </w:rPr>
            </w:pPr>
            <w:r w:rsidRPr="004A7594">
              <w:rPr>
                <w:b/>
              </w:rPr>
              <w:t>Veszprém Megyei Területfejlesztési Stratégiai és Operatív Program prioritástengelyei</w:t>
            </w:r>
          </w:p>
        </w:tc>
        <w:tc>
          <w:tcPr>
            <w:tcW w:w="2410" w:type="dxa"/>
          </w:tcPr>
          <w:p w:rsidR="00F06CF2" w:rsidRPr="004A7594" w:rsidRDefault="00BF121C" w:rsidP="000B1946">
            <w:pPr>
              <w:pStyle w:val="Listaszerbekezds"/>
              <w:spacing w:line="288" w:lineRule="auto"/>
              <w:ind w:left="0"/>
              <w:jc w:val="both"/>
              <w:rPr>
                <w:b/>
              </w:rPr>
            </w:pPr>
            <w:r w:rsidRPr="004A7594">
              <w:rPr>
                <w:b/>
              </w:rPr>
              <w:t>HFS</w:t>
            </w:r>
            <w:r w:rsidR="00D47A50">
              <w:rPr>
                <w:b/>
              </w:rPr>
              <w:t xml:space="preserve"> </w:t>
            </w:r>
            <w:r w:rsidRPr="004A7594">
              <w:rPr>
                <w:b/>
              </w:rPr>
              <w:t>illeszkedő</w:t>
            </w:r>
            <w:r w:rsidR="00D47A50">
              <w:rPr>
                <w:b/>
              </w:rPr>
              <w:t xml:space="preserve"> </w:t>
            </w:r>
            <w:r w:rsidR="00F06CF2" w:rsidRPr="004A7594">
              <w:rPr>
                <w:b/>
              </w:rPr>
              <w:t>s</w:t>
            </w:r>
            <w:r w:rsidR="00D47A50">
              <w:rPr>
                <w:b/>
              </w:rPr>
              <w:t>pecifikus</w:t>
            </w:r>
            <w:r w:rsidRPr="004A7594">
              <w:rPr>
                <w:b/>
              </w:rPr>
              <w:t xml:space="preserve"> célja</w:t>
            </w:r>
          </w:p>
        </w:tc>
      </w:tr>
      <w:tr w:rsidR="00F06CF2" w:rsidRPr="004A7594" w:rsidTr="00D47A50">
        <w:tc>
          <w:tcPr>
            <w:tcW w:w="6804" w:type="dxa"/>
          </w:tcPr>
          <w:p w:rsidR="00F06CF2" w:rsidRPr="004A7594" w:rsidRDefault="00F06CF2" w:rsidP="000B1946">
            <w:pPr>
              <w:pStyle w:val="Listaszerbekezds"/>
              <w:spacing w:line="288" w:lineRule="auto"/>
              <w:ind w:left="0"/>
              <w:jc w:val="both"/>
            </w:pPr>
            <w:r w:rsidRPr="004A7594">
              <w:t xml:space="preserve">A térségi és a helyi gazdaság fejlesztése, a foglalkoztatás bővítése a megye hagyományos foglalkoztató központjaiban illetve vidéki térségeiben </w:t>
            </w:r>
          </w:p>
        </w:tc>
        <w:tc>
          <w:tcPr>
            <w:tcW w:w="2410" w:type="dxa"/>
          </w:tcPr>
          <w:p w:rsidR="00F06CF2" w:rsidRPr="004A7594" w:rsidRDefault="00077E16" w:rsidP="000B1946">
            <w:pPr>
              <w:pStyle w:val="Listaszerbekezds"/>
              <w:spacing w:line="288" w:lineRule="auto"/>
              <w:ind w:left="0"/>
              <w:jc w:val="both"/>
            </w:pPr>
            <w:r>
              <w:t>2. és 4</w:t>
            </w:r>
            <w:r w:rsidR="00BF121C" w:rsidRPr="004A7594">
              <w:t>.</w:t>
            </w:r>
          </w:p>
        </w:tc>
      </w:tr>
      <w:tr w:rsidR="00F06CF2" w:rsidRPr="004A7594" w:rsidTr="00D47A50">
        <w:tc>
          <w:tcPr>
            <w:tcW w:w="6804" w:type="dxa"/>
          </w:tcPr>
          <w:p w:rsidR="00F06CF2" w:rsidRPr="004A7594" w:rsidRDefault="00F06CF2" w:rsidP="000B1946">
            <w:pPr>
              <w:pStyle w:val="Listaszerbekezds"/>
              <w:spacing w:line="288" w:lineRule="auto"/>
              <w:ind w:left="0"/>
              <w:jc w:val="both"/>
            </w:pPr>
            <w:r w:rsidRPr="004A7594">
              <w:t>A sajátos területi - természeti erőforrás, agroökológiai és turisztikai - potenciálok kiaknázása, fenntartható erőforrás gazdálkodás</w:t>
            </w:r>
          </w:p>
        </w:tc>
        <w:tc>
          <w:tcPr>
            <w:tcW w:w="2410" w:type="dxa"/>
          </w:tcPr>
          <w:p w:rsidR="00F06CF2" w:rsidRPr="004A7594" w:rsidRDefault="00077E16" w:rsidP="000B1946">
            <w:pPr>
              <w:pStyle w:val="Listaszerbekezds"/>
              <w:spacing w:line="288" w:lineRule="auto"/>
              <w:ind w:left="0"/>
              <w:jc w:val="both"/>
            </w:pPr>
            <w:r>
              <w:t>1. és 2</w:t>
            </w:r>
            <w:r w:rsidR="00BF121C" w:rsidRPr="004A7594">
              <w:t>.</w:t>
            </w:r>
          </w:p>
        </w:tc>
      </w:tr>
      <w:tr w:rsidR="00F06CF2" w:rsidRPr="004A7594" w:rsidTr="00D47A50">
        <w:tc>
          <w:tcPr>
            <w:tcW w:w="6804" w:type="dxa"/>
          </w:tcPr>
          <w:p w:rsidR="00F06CF2" w:rsidRPr="004A7594" w:rsidRDefault="00F06CF2" w:rsidP="000B1946">
            <w:pPr>
              <w:pStyle w:val="Listaszerbekezds"/>
              <w:spacing w:line="288" w:lineRule="auto"/>
              <w:ind w:left="0"/>
              <w:jc w:val="both"/>
            </w:pPr>
            <w:r w:rsidRPr="004A7594">
              <w:lastRenderedPageBreak/>
              <w:t xml:space="preserve">A mobilitás támogatása, az elérhetőség javítása, a helyi és térségi közlekedési infrastruktúra fejlesztése </w:t>
            </w:r>
          </w:p>
        </w:tc>
        <w:tc>
          <w:tcPr>
            <w:tcW w:w="2410" w:type="dxa"/>
          </w:tcPr>
          <w:p w:rsidR="00F06CF2" w:rsidRPr="004A7594" w:rsidRDefault="00077E16" w:rsidP="000B1946">
            <w:pPr>
              <w:pStyle w:val="Listaszerbekezds"/>
              <w:spacing w:line="288" w:lineRule="auto"/>
              <w:ind w:left="0"/>
              <w:jc w:val="both"/>
            </w:pPr>
            <w:r>
              <w:t>4</w:t>
            </w:r>
            <w:r w:rsidR="00BF121C" w:rsidRPr="004A7594">
              <w:t>.</w:t>
            </w:r>
          </w:p>
        </w:tc>
      </w:tr>
      <w:tr w:rsidR="00F06CF2" w:rsidRPr="004A7594" w:rsidTr="00D47A50">
        <w:tc>
          <w:tcPr>
            <w:tcW w:w="6804" w:type="dxa"/>
          </w:tcPr>
          <w:p w:rsidR="00F06CF2" w:rsidRPr="004A7594" w:rsidRDefault="00F06CF2" w:rsidP="000B1946">
            <w:pPr>
              <w:pStyle w:val="Listaszerbekezds"/>
              <w:spacing w:line="288" w:lineRule="auto"/>
              <w:ind w:left="0"/>
              <w:jc w:val="both"/>
            </w:pPr>
            <w:r w:rsidRPr="004A7594">
              <w:t xml:space="preserve">A lakosság életminőségének javítása, a diszkrimináció mentesség, valamint a közösségi szolgáltatásokhoz való hozzáférés esélyegyenlőségének biztosításával. A helyi közösségek fejlesztése </w:t>
            </w:r>
          </w:p>
        </w:tc>
        <w:tc>
          <w:tcPr>
            <w:tcW w:w="2410" w:type="dxa"/>
          </w:tcPr>
          <w:p w:rsidR="00F06CF2" w:rsidRPr="004A7594" w:rsidRDefault="00077E16" w:rsidP="00077E16">
            <w:pPr>
              <w:spacing w:line="288" w:lineRule="auto"/>
              <w:jc w:val="both"/>
            </w:pPr>
            <w:r>
              <w:t>3. és 4.</w:t>
            </w:r>
          </w:p>
        </w:tc>
      </w:tr>
    </w:tbl>
    <w:p w:rsidR="00F06CF2" w:rsidRPr="004A7594" w:rsidRDefault="00F06CF2" w:rsidP="000B1946">
      <w:pPr>
        <w:spacing w:line="288" w:lineRule="auto"/>
        <w:jc w:val="both"/>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2410"/>
      </w:tblGrid>
      <w:tr w:rsidR="00F06CF2" w:rsidRPr="004A7594" w:rsidTr="00D47A50">
        <w:tc>
          <w:tcPr>
            <w:tcW w:w="6804" w:type="dxa"/>
          </w:tcPr>
          <w:p w:rsidR="00F06CF2" w:rsidRPr="004A7594" w:rsidRDefault="009C077A" w:rsidP="000B1946">
            <w:pPr>
              <w:spacing w:line="288" w:lineRule="auto"/>
              <w:jc w:val="both"/>
              <w:rPr>
                <w:b/>
              </w:rPr>
            </w:pPr>
            <w:r w:rsidRPr="004A7594">
              <w:rPr>
                <w:b/>
              </w:rPr>
              <w:t>Pápa Gazdaságfejlesztési Stratégiájának stratégiai céljai</w:t>
            </w:r>
          </w:p>
        </w:tc>
        <w:tc>
          <w:tcPr>
            <w:tcW w:w="2410" w:type="dxa"/>
          </w:tcPr>
          <w:p w:rsidR="00F06CF2" w:rsidRPr="004A7594" w:rsidRDefault="00BF121C" w:rsidP="000B1946">
            <w:pPr>
              <w:pStyle w:val="Listaszerbekezds"/>
              <w:spacing w:line="288" w:lineRule="auto"/>
              <w:ind w:left="0"/>
              <w:jc w:val="both"/>
              <w:rPr>
                <w:b/>
              </w:rPr>
            </w:pPr>
            <w:r w:rsidRPr="004A7594">
              <w:rPr>
                <w:b/>
              </w:rPr>
              <w:t>HFS</w:t>
            </w:r>
            <w:r w:rsidR="00077E16">
              <w:rPr>
                <w:b/>
              </w:rPr>
              <w:t xml:space="preserve"> illeszkedő specifikus</w:t>
            </w:r>
            <w:r w:rsidRPr="004A7594">
              <w:rPr>
                <w:b/>
              </w:rPr>
              <w:t xml:space="preserve"> célja</w:t>
            </w:r>
          </w:p>
        </w:tc>
      </w:tr>
      <w:tr w:rsidR="00F06CF2" w:rsidRPr="004A7594" w:rsidTr="00D47A50">
        <w:tc>
          <w:tcPr>
            <w:tcW w:w="6804" w:type="dxa"/>
          </w:tcPr>
          <w:p w:rsidR="00F06CF2" w:rsidRPr="004A7594" w:rsidRDefault="00CA6539" w:rsidP="000B1946">
            <w:pPr>
              <w:spacing w:line="288" w:lineRule="auto"/>
              <w:jc w:val="both"/>
            </w:pPr>
            <w:r w:rsidRPr="004A7594">
              <w:t xml:space="preserve">1. a helyi gazdasági szereplők együttműködésének bővítése </w:t>
            </w:r>
          </w:p>
        </w:tc>
        <w:tc>
          <w:tcPr>
            <w:tcW w:w="2410" w:type="dxa"/>
          </w:tcPr>
          <w:p w:rsidR="00F06CF2" w:rsidRPr="004A7594" w:rsidRDefault="00BF121C" w:rsidP="000B1946">
            <w:pPr>
              <w:spacing w:line="288" w:lineRule="auto"/>
              <w:jc w:val="both"/>
            </w:pPr>
            <w:r w:rsidRPr="004A7594">
              <w:t>2.</w:t>
            </w:r>
            <w:r w:rsidR="00CA6539" w:rsidRPr="004A7594">
              <w:t>, 4</w:t>
            </w:r>
            <w:r w:rsidRPr="004A7594">
              <w:t>.</w:t>
            </w:r>
          </w:p>
        </w:tc>
      </w:tr>
      <w:tr w:rsidR="00F06CF2" w:rsidRPr="004A7594" w:rsidTr="00D47A50">
        <w:tc>
          <w:tcPr>
            <w:tcW w:w="6804" w:type="dxa"/>
          </w:tcPr>
          <w:p w:rsidR="00F06CF2" w:rsidRPr="004A7594" w:rsidRDefault="00CA6539" w:rsidP="000B1946">
            <w:pPr>
              <w:spacing w:line="288" w:lineRule="auto"/>
              <w:jc w:val="both"/>
            </w:pPr>
            <w:r w:rsidRPr="004A7594">
              <w:t>2. a gazdaságfejlesztés önkormányzati szintű támogatása</w:t>
            </w:r>
          </w:p>
        </w:tc>
        <w:tc>
          <w:tcPr>
            <w:tcW w:w="2410" w:type="dxa"/>
          </w:tcPr>
          <w:p w:rsidR="00F06CF2" w:rsidRPr="004A7594" w:rsidRDefault="00077E16" w:rsidP="000B1946">
            <w:pPr>
              <w:spacing w:line="288" w:lineRule="auto"/>
              <w:jc w:val="both"/>
            </w:pPr>
            <w:r>
              <w:t>2</w:t>
            </w:r>
            <w:r w:rsidR="00BF121C" w:rsidRPr="004A7594">
              <w:t>.</w:t>
            </w:r>
          </w:p>
        </w:tc>
      </w:tr>
      <w:tr w:rsidR="00F06CF2" w:rsidRPr="004A7594" w:rsidTr="00D47A50">
        <w:tc>
          <w:tcPr>
            <w:tcW w:w="6804" w:type="dxa"/>
          </w:tcPr>
          <w:p w:rsidR="00F06CF2" w:rsidRPr="004A7594" w:rsidRDefault="00CA6539" w:rsidP="000B1946">
            <w:pPr>
              <w:spacing w:line="288" w:lineRule="auto"/>
              <w:jc w:val="both"/>
            </w:pPr>
            <w:r w:rsidRPr="004A7594">
              <w:t>3. a munkaerő-piaci keresleti és kínálati igények összehangolása</w:t>
            </w:r>
          </w:p>
        </w:tc>
        <w:tc>
          <w:tcPr>
            <w:tcW w:w="2410" w:type="dxa"/>
          </w:tcPr>
          <w:p w:rsidR="00F06CF2" w:rsidRPr="004A7594" w:rsidRDefault="00077E16" w:rsidP="000B1946">
            <w:pPr>
              <w:spacing w:line="288" w:lineRule="auto"/>
              <w:jc w:val="both"/>
            </w:pPr>
            <w:r>
              <w:t>2., 4.</w:t>
            </w:r>
            <w:r w:rsidR="00BF121C" w:rsidRPr="004A7594">
              <w:t>.</w:t>
            </w:r>
          </w:p>
        </w:tc>
      </w:tr>
      <w:tr w:rsidR="00F06CF2" w:rsidRPr="004A7594" w:rsidTr="00D47A50">
        <w:tc>
          <w:tcPr>
            <w:tcW w:w="6804" w:type="dxa"/>
          </w:tcPr>
          <w:p w:rsidR="00F06CF2" w:rsidRPr="004A7594" w:rsidRDefault="00CA6539" w:rsidP="000B1946">
            <w:pPr>
              <w:spacing w:line="288" w:lineRule="auto"/>
              <w:jc w:val="both"/>
            </w:pPr>
            <w:r w:rsidRPr="004A7594">
              <w:t>4. a helyi szak- és felnőttképzés összehangolása a munkaerő-piaci keresleti igényekkel</w:t>
            </w:r>
          </w:p>
        </w:tc>
        <w:tc>
          <w:tcPr>
            <w:tcW w:w="2410" w:type="dxa"/>
          </w:tcPr>
          <w:p w:rsidR="00F06CF2" w:rsidRPr="004A7594" w:rsidRDefault="00077E16" w:rsidP="000B1946">
            <w:pPr>
              <w:spacing w:line="288" w:lineRule="auto"/>
              <w:jc w:val="both"/>
            </w:pPr>
            <w:r>
              <w:t>4</w:t>
            </w:r>
            <w:r w:rsidR="00BF121C" w:rsidRPr="004A7594">
              <w:t>.</w:t>
            </w:r>
          </w:p>
        </w:tc>
      </w:tr>
      <w:tr w:rsidR="00CA6539" w:rsidRPr="004A7594" w:rsidTr="00D47A50">
        <w:tc>
          <w:tcPr>
            <w:tcW w:w="6804" w:type="dxa"/>
          </w:tcPr>
          <w:p w:rsidR="00CA6539" w:rsidRPr="004A7594" w:rsidRDefault="00CA6539" w:rsidP="000B1946">
            <w:pPr>
              <w:spacing w:line="288" w:lineRule="auto"/>
              <w:jc w:val="both"/>
            </w:pPr>
            <w:r w:rsidRPr="004A7594">
              <w:t>5. a feldolgozóipari és szolgáltatási szektor kiemelt fejlesztése</w:t>
            </w:r>
          </w:p>
        </w:tc>
        <w:tc>
          <w:tcPr>
            <w:tcW w:w="2410" w:type="dxa"/>
          </w:tcPr>
          <w:p w:rsidR="00CA6539" w:rsidRPr="004A7594" w:rsidRDefault="00BF121C" w:rsidP="000B1946">
            <w:pPr>
              <w:spacing w:line="288" w:lineRule="auto"/>
              <w:jc w:val="both"/>
            </w:pPr>
            <w:r w:rsidRPr="004A7594">
              <w:t>2.</w:t>
            </w:r>
          </w:p>
        </w:tc>
      </w:tr>
      <w:tr w:rsidR="00CA6539" w:rsidRPr="004A7594" w:rsidTr="00D47A50">
        <w:tc>
          <w:tcPr>
            <w:tcW w:w="6804" w:type="dxa"/>
          </w:tcPr>
          <w:p w:rsidR="00CA6539" w:rsidRPr="004A7594" w:rsidRDefault="00CA6539" w:rsidP="000B1946">
            <w:pPr>
              <w:spacing w:line="288" w:lineRule="auto"/>
              <w:jc w:val="both"/>
            </w:pPr>
            <w:r w:rsidRPr="004A7594">
              <w:t>6. a Pápai Bázisreptér bővülő szolgáltatásainak integrációja a helyi gazdaságba</w:t>
            </w:r>
          </w:p>
        </w:tc>
        <w:tc>
          <w:tcPr>
            <w:tcW w:w="2410" w:type="dxa"/>
          </w:tcPr>
          <w:p w:rsidR="00CA6539" w:rsidRPr="004A7594" w:rsidRDefault="00CA6539" w:rsidP="000B1946">
            <w:pPr>
              <w:spacing w:line="288" w:lineRule="auto"/>
              <w:jc w:val="both"/>
            </w:pPr>
            <w:r w:rsidRPr="004A7594">
              <w:t>nem releváns</w:t>
            </w:r>
          </w:p>
        </w:tc>
      </w:tr>
      <w:tr w:rsidR="00CA6539" w:rsidRPr="004A7594" w:rsidTr="00D47A50">
        <w:tc>
          <w:tcPr>
            <w:tcW w:w="6804" w:type="dxa"/>
          </w:tcPr>
          <w:p w:rsidR="00CA6539" w:rsidRPr="004A7594" w:rsidRDefault="00CA6539" w:rsidP="000B1946">
            <w:pPr>
              <w:spacing w:line="288" w:lineRule="auto"/>
              <w:jc w:val="both"/>
            </w:pPr>
            <w:r w:rsidRPr="004A7594">
              <w:t>7. a helyi gazdaságot kiszolgáló infrastruktúra fejlesztése</w:t>
            </w:r>
          </w:p>
        </w:tc>
        <w:tc>
          <w:tcPr>
            <w:tcW w:w="2410" w:type="dxa"/>
          </w:tcPr>
          <w:p w:rsidR="00CA6539" w:rsidRPr="004A7594" w:rsidRDefault="00077E16" w:rsidP="000B1946">
            <w:pPr>
              <w:spacing w:line="288" w:lineRule="auto"/>
              <w:jc w:val="both"/>
            </w:pPr>
            <w:r>
              <w:t>1., 2</w:t>
            </w:r>
            <w:r w:rsidR="00BF121C" w:rsidRPr="004A7594">
              <w:t>.</w:t>
            </w:r>
          </w:p>
        </w:tc>
      </w:tr>
    </w:tbl>
    <w:p w:rsidR="00F06CF2" w:rsidRPr="004A7594" w:rsidRDefault="00F06CF2" w:rsidP="000B1946">
      <w:pPr>
        <w:spacing w:line="288" w:lineRule="auto"/>
        <w:jc w:val="both"/>
      </w:pPr>
    </w:p>
    <w:p w:rsidR="00F06CF2" w:rsidRPr="004A7594" w:rsidRDefault="00F06CF2" w:rsidP="00771DCC">
      <w:pPr>
        <w:pStyle w:val="Cmsor3"/>
        <w:numPr>
          <w:ilvl w:val="2"/>
          <w:numId w:val="6"/>
        </w:numPr>
        <w:rPr>
          <w:color w:val="auto"/>
        </w:rPr>
      </w:pPr>
      <w:bookmarkStart w:id="98" w:name="_Toc452984461"/>
      <w:r w:rsidRPr="004A7594">
        <w:rPr>
          <w:color w:val="auto"/>
        </w:rPr>
        <w:t>A Helyi Fejlesztési Stratégia tartalmát befolyásoló, a térség gazdasági és környezeti fejlődését és a befogadást tám</w:t>
      </w:r>
      <w:r w:rsidR="00036F0B" w:rsidRPr="004A7594">
        <w:rPr>
          <w:color w:val="auto"/>
        </w:rPr>
        <w:t>ogató programok, szolgáltatások</w:t>
      </w:r>
      <w:bookmarkEnd w:id="98"/>
    </w:p>
    <w:p w:rsidR="00036F0B" w:rsidRPr="004A7594" w:rsidRDefault="00036F0B" w:rsidP="00036F0B"/>
    <w:p w:rsidR="0073076B" w:rsidRPr="00077E16" w:rsidRDefault="00077E16" w:rsidP="00077E16">
      <w:pPr>
        <w:jc w:val="both"/>
      </w:pPr>
      <w:r w:rsidRPr="00077E16">
        <w:t xml:space="preserve">A </w:t>
      </w:r>
      <w:r w:rsidR="0073076B" w:rsidRPr="00077E16">
        <w:t>Bejárható Magyarország Program az egyik legnagyobb potenciállal rendelkező hazai kezdeményezés, amely elősegíti a fiatalok aktív szabadidő eltöltést, a belföldi turizmus élénkítését, az egészség és környezettudatos szemléletmód kialakítását. Egyesületünk az elmúlt vidékfejlesztési ciklusban sikeres térségi együttműködést valósított meg annak érdekében, hogy térségünkben, mintegy 250</w:t>
      </w:r>
      <w:r w:rsidRPr="00077E16">
        <w:t xml:space="preserve"> </w:t>
      </w:r>
      <w:r w:rsidR="0073076B" w:rsidRPr="00077E16">
        <w:t>km hosszan kerékpáros és 180 km hosszan gyalogos túraútvonalak, valamint az ezekhez kapcsolódó szolgáltatások kerüljenek kialakításra. E projekt megvalósításával térségünkben javult a gyalogos és kerékpáros túrázás feltételrendszere, amelyet a következő ciklusban is szeretnénk folytatni</w:t>
      </w:r>
      <w:r w:rsidR="00DB137E" w:rsidRPr="00077E16">
        <w:t>,</w:t>
      </w:r>
      <w:r w:rsidR="0073076B" w:rsidRPr="00077E16">
        <w:t xml:space="preserve"> illetve szeretnénk más jármód (túrakenuzás) fejlesztését is megvalósítani</w:t>
      </w:r>
      <w:r w:rsidR="00DB137E" w:rsidRPr="00077E16">
        <w:t xml:space="preserve">. Földrajzi adottságaink alapján ( Rába, Marcal folyó) ezen fejlesztési elképzelések megvalósíthatóak. </w:t>
      </w:r>
    </w:p>
    <w:p w:rsidR="00136C0C" w:rsidRDefault="009503EF" w:rsidP="00F76AFA">
      <w:pPr>
        <w:spacing w:line="288" w:lineRule="auto"/>
        <w:jc w:val="both"/>
        <w:rPr>
          <w:ins w:id="99" w:author="User" w:date="2018-01-24T16:55:00Z"/>
        </w:rPr>
      </w:pPr>
      <w:r w:rsidRPr="00077E16">
        <w:t>Ve</w:t>
      </w:r>
      <w:r w:rsidR="00296454" w:rsidRPr="00077E16">
        <w:t>szprém Megye Területfe</w:t>
      </w:r>
      <w:r w:rsidR="00077E16" w:rsidRPr="00077E16">
        <w:t>jlesztési program által két kis</w:t>
      </w:r>
      <w:r w:rsidR="00296454" w:rsidRPr="00077E16">
        <w:t>térség vonatkozásában is érintettek vagyunk a Pápai és a Devecseri kistérséggel. Mind a két térségre vonatkozóan fontos a foglalkoztatás bővítését szolgáló gazdaságfejlesztés megvalósítása a térség népességmegtartó képessége növeléséért.</w:t>
      </w:r>
      <w:r w:rsidR="00077E16" w:rsidRPr="00077E16">
        <w:t xml:space="preserve"> </w:t>
      </w:r>
    </w:p>
    <w:p w:rsidR="00136C0C" w:rsidRDefault="00136C0C" w:rsidP="00F76AFA">
      <w:pPr>
        <w:spacing w:line="288" w:lineRule="auto"/>
        <w:jc w:val="both"/>
        <w:rPr>
          <w:ins w:id="100" w:author="User" w:date="2018-01-24T16:55:00Z"/>
          <w:rFonts w:eastAsia="Times New Roman" w:cs="Times New Roman"/>
        </w:rPr>
      </w:pPr>
    </w:p>
    <w:p w:rsidR="001F4D5A" w:rsidRPr="00136C0C" w:rsidRDefault="00296454" w:rsidP="00F76AFA">
      <w:pPr>
        <w:spacing w:line="288" w:lineRule="auto"/>
        <w:jc w:val="both"/>
        <w:rPr>
          <w:rFonts w:eastAsia="Times New Roman" w:cs="Times New Roman"/>
          <w:rPrChange w:id="101" w:author="User" w:date="2018-01-24T16:55:00Z">
            <w:rPr/>
          </w:rPrChange>
        </w:rPr>
      </w:pPr>
      <w:r w:rsidRPr="00077E16">
        <w:rPr>
          <w:rFonts w:eastAsia="Times New Roman" w:cs="Times New Roman"/>
        </w:rPr>
        <w:lastRenderedPageBreak/>
        <w:t>A turizmus területén fontos az együttműködésben rejlő lehetőségek kihasználása a turizmus fejlesztésében közös programajánlók készítésével</w:t>
      </w:r>
      <w:ins w:id="102" w:author="User" w:date="2018-01-24T16:55:00Z">
        <w:r w:rsidR="00136C0C">
          <w:rPr>
            <w:rFonts w:eastAsia="Times New Roman" w:cs="Times New Roman"/>
          </w:rPr>
          <w:t>, a</w:t>
        </w:r>
      </w:ins>
      <w:del w:id="103" w:author="User" w:date="2018-01-24T16:55:00Z">
        <w:r w:rsidRPr="00077E16" w:rsidDel="00136C0C">
          <w:rPr>
            <w:rFonts w:eastAsia="Times New Roman" w:cs="Times New Roman"/>
          </w:rPr>
          <w:delText>. A</w:delText>
        </w:r>
      </w:del>
      <w:r w:rsidRPr="00077E16">
        <w:rPr>
          <w:rFonts w:eastAsia="Times New Roman" w:cs="Times New Roman"/>
        </w:rPr>
        <w:t xml:space="preserve"> turisztikai egyesülések támogatásáva</w:t>
      </w:r>
      <w:ins w:id="104" w:author="User" w:date="2018-01-24T16:55:00Z">
        <w:r w:rsidR="00136C0C">
          <w:rPr>
            <w:rFonts w:eastAsia="Times New Roman" w:cs="Times New Roman"/>
          </w:rPr>
          <w:t>l</w:t>
        </w:r>
      </w:ins>
      <w:del w:id="105" w:author="User" w:date="2018-01-24T16:55:00Z">
        <w:r w:rsidRPr="00077E16" w:rsidDel="00136C0C">
          <w:rPr>
            <w:rFonts w:eastAsia="Times New Roman" w:cs="Times New Roman"/>
          </w:rPr>
          <w:delText>l.</w:delText>
        </w:r>
        <w:r w:rsidRPr="00077E16" w:rsidDel="00136C0C">
          <w:delText xml:space="preserve"> </w:delText>
        </w:r>
        <w:r w:rsidRPr="00077E16" w:rsidDel="00136C0C">
          <w:rPr>
            <w:rFonts w:eastAsia="Times New Roman" w:cs="Times New Roman"/>
          </w:rPr>
          <w:delText>falusi turizmus szálláshelyei kapacitása bővítése</w:delText>
        </w:r>
      </w:del>
      <w:r w:rsidRPr="00077E16">
        <w:rPr>
          <w:rFonts w:eastAsia="Times New Roman" w:cs="Times New Roman"/>
        </w:rPr>
        <w:t>, a meglévők szo</w:t>
      </w:r>
      <w:r w:rsidR="001F4D5A" w:rsidRPr="00077E16">
        <w:rPr>
          <w:rFonts w:eastAsia="Times New Roman" w:cs="Times New Roman"/>
        </w:rPr>
        <w:t>lgáltatási színvonalának emelésével.</w:t>
      </w:r>
      <w:r w:rsidR="00077E16" w:rsidRPr="00077E16">
        <w:t xml:space="preserve"> </w:t>
      </w:r>
      <w:r w:rsidRPr="00077E16">
        <w:rPr>
          <w:rFonts w:eastAsia="Times New Roman" w:cs="Times New Roman"/>
        </w:rPr>
        <w:t xml:space="preserve">A kerékpárutak hálózatba szervezése a térségi látnivalók felfűzésével, a kerékpárhálózat összehangolása a borászatok és </w:t>
      </w:r>
      <w:r w:rsidR="001F4D5A" w:rsidRPr="00077E16">
        <w:rPr>
          <w:rFonts w:eastAsia="Times New Roman" w:cs="Times New Roman"/>
        </w:rPr>
        <w:t>a boru</w:t>
      </w:r>
      <w:r w:rsidRPr="00077E16">
        <w:rPr>
          <w:rFonts w:eastAsia="Times New Roman" w:cs="Times New Roman"/>
        </w:rPr>
        <w:t>tak fejlesztésével</w:t>
      </w:r>
      <w:r w:rsidR="001F4D5A" w:rsidRPr="00077E16">
        <w:rPr>
          <w:rFonts w:eastAsia="Times New Roman" w:cs="Times New Roman"/>
        </w:rPr>
        <w:t xml:space="preserve">. </w:t>
      </w:r>
      <w:r w:rsidRPr="00077E16">
        <w:rPr>
          <w:rFonts w:eastAsia="Times New Roman" w:cs="Times New Roman"/>
        </w:rPr>
        <w:t xml:space="preserve">Kapcsolódás a vallási turizmus </w:t>
      </w:r>
      <w:r w:rsidR="00077E16" w:rsidRPr="00077E16">
        <w:rPr>
          <w:rFonts w:eastAsia="Times New Roman" w:cs="Times New Roman"/>
        </w:rPr>
        <w:t xml:space="preserve">tematikus útvonalaihoz, mivel </w:t>
      </w:r>
      <w:r w:rsidR="00A62056">
        <w:rPr>
          <w:rFonts w:eastAsia="Times New Roman" w:cs="Times New Roman"/>
        </w:rPr>
        <w:t xml:space="preserve">a Mária út </w:t>
      </w:r>
      <w:r w:rsidR="001F4D5A" w:rsidRPr="00077E16">
        <w:rPr>
          <w:rFonts w:eastAsia="Times New Roman" w:cs="Times New Roman"/>
        </w:rPr>
        <w:t>eg</w:t>
      </w:r>
      <w:r w:rsidR="00077E16" w:rsidRPr="00077E16">
        <w:rPr>
          <w:rFonts w:eastAsia="Times New Roman" w:cs="Times New Roman"/>
        </w:rPr>
        <w:t>yesületünk területét is érinti.</w:t>
      </w:r>
      <w:r w:rsidR="00077E16" w:rsidRPr="00077E16">
        <w:t xml:space="preserve"> </w:t>
      </w:r>
      <w:r w:rsidR="001F4D5A" w:rsidRPr="00077E16">
        <w:rPr>
          <w:rFonts w:eastAsia="Times New Roman" w:cs="Times New Roman"/>
        </w:rPr>
        <w:t>E célkitűzések egybeesnek egyesületünk HFS-be</w:t>
      </w:r>
      <w:r w:rsidR="00200B4A">
        <w:rPr>
          <w:rFonts w:eastAsia="Times New Roman" w:cs="Times New Roman"/>
        </w:rPr>
        <w:t>n</w:t>
      </w:r>
      <w:r w:rsidR="001F4D5A" w:rsidRPr="00077E16">
        <w:rPr>
          <w:rFonts w:eastAsia="Times New Roman" w:cs="Times New Roman"/>
        </w:rPr>
        <w:t xml:space="preserve"> megfogalmazott céljaival. Az elmúlt ciklusban a kerékpár</w:t>
      </w:r>
      <w:r w:rsidR="00420B81" w:rsidRPr="00077E16">
        <w:rPr>
          <w:rFonts w:eastAsia="Times New Roman" w:cs="Times New Roman"/>
        </w:rPr>
        <w:t xml:space="preserve"> háló</w:t>
      </w:r>
      <w:r w:rsidR="001F4D5A" w:rsidRPr="00077E16">
        <w:rPr>
          <w:rFonts w:eastAsia="Times New Roman" w:cs="Times New Roman"/>
        </w:rPr>
        <w:t>zat fejlesztésébe már Pápa is bekapcsolód</w:t>
      </w:r>
      <w:r w:rsidR="00933540">
        <w:rPr>
          <w:rFonts w:eastAsia="Times New Roman" w:cs="Times New Roman"/>
        </w:rPr>
        <w:t>ott</w:t>
      </w:r>
      <w:r w:rsidR="001F4D5A" w:rsidRPr="00077E16">
        <w:rPr>
          <w:rFonts w:eastAsia="Times New Roman" w:cs="Times New Roman"/>
        </w:rPr>
        <w:t>.</w:t>
      </w:r>
    </w:p>
    <w:p w:rsidR="001F4D5A" w:rsidRPr="00077E16" w:rsidRDefault="001F4D5A" w:rsidP="00077E16">
      <w:pPr>
        <w:spacing w:after="0" w:line="240" w:lineRule="auto"/>
        <w:jc w:val="both"/>
        <w:rPr>
          <w:rFonts w:eastAsia="Times New Roman" w:cs="Times New Roman"/>
        </w:rPr>
      </w:pPr>
      <w:r w:rsidRPr="00077E16">
        <w:rPr>
          <w:rFonts w:eastAsia="Times New Roman" w:cs="Times New Roman"/>
        </w:rPr>
        <w:t>A mezőgazdaság támogatás</w:t>
      </w:r>
      <w:r w:rsidR="00420B81" w:rsidRPr="00077E16">
        <w:rPr>
          <w:rFonts w:eastAsia="Times New Roman" w:cs="Times New Roman"/>
        </w:rPr>
        <w:t>a, a családok önfenntartó g</w:t>
      </w:r>
      <w:r w:rsidRPr="00077E16">
        <w:rPr>
          <w:rFonts w:eastAsia="Times New Roman" w:cs="Times New Roman"/>
        </w:rPr>
        <w:t xml:space="preserve">azdálkodását biztosító </w:t>
      </w:r>
      <w:r w:rsidR="00077E16" w:rsidRPr="00077E16">
        <w:rPr>
          <w:rFonts w:eastAsia="Times New Roman" w:cs="Times New Roman"/>
        </w:rPr>
        <w:t>kisüzemek é</w:t>
      </w:r>
      <w:r w:rsidR="00420B81" w:rsidRPr="00077E16">
        <w:rPr>
          <w:rFonts w:eastAsia="Times New Roman" w:cs="Times New Roman"/>
        </w:rPr>
        <w:t>s a ker</w:t>
      </w:r>
      <w:r w:rsidRPr="00077E16">
        <w:rPr>
          <w:rFonts w:eastAsia="Times New Roman" w:cs="Times New Roman"/>
        </w:rPr>
        <w:t>eset</w:t>
      </w:r>
      <w:r w:rsidR="00420B81" w:rsidRPr="00077E16">
        <w:rPr>
          <w:rFonts w:eastAsia="Times New Roman" w:cs="Times New Roman"/>
        </w:rPr>
        <w:t>-kiegészítést biztosító háztáji</w:t>
      </w:r>
      <w:r w:rsidRPr="00077E16">
        <w:rPr>
          <w:rFonts w:eastAsia="Times New Roman" w:cs="Times New Roman"/>
        </w:rPr>
        <w:t xml:space="preserve"> </w:t>
      </w:r>
      <w:r w:rsidR="00420B81" w:rsidRPr="00077E16">
        <w:rPr>
          <w:rFonts w:eastAsia="Times New Roman" w:cs="Times New Roman"/>
        </w:rPr>
        <w:t>k</w:t>
      </w:r>
      <w:r w:rsidRPr="00077E16">
        <w:rPr>
          <w:rFonts w:eastAsia="Times New Roman" w:cs="Times New Roman"/>
        </w:rPr>
        <w:t>isgazdaságok</w:t>
      </w:r>
      <w:r w:rsidR="00420B81" w:rsidRPr="00077E16">
        <w:rPr>
          <w:rFonts w:eastAsia="Times New Roman" w:cs="Times New Roman"/>
        </w:rPr>
        <w:t xml:space="preserve"> gazdálkodásának összehangolt t</w:t>
      </w:r>
      <w:r w:rsidRPr="00077E16">
        <w:rPr>
          <w:rFonts w:eastAsia="Times New Roman" w:cs="Times New Roman"/>
        </w:rPr>
        <w:t xml:space="preserve">ámogatása különösen a megyehatárok melletti településekben) egészséges termékek előállítása, </w:t>
      </w:r>
      <w:r w:rsidR="00420B81" w:rsidRPr="00077E16">
        <w:rPr>
          <w:rFonts w:eastAsia="Times New Roman" w:cs="Times New Roman"/>
        </w:rPr>
        <w:t>helyi (térségi) piac létesítése cél szintén szerepel fejlesztési céljaink között.</w:t>
      </w:r>
    </w:p>
    <w:p w:rsidR="001F4D5A" w:rsidRPr="00296454" w:rsidRDefault="001F4D5A" w:rsidP="00077E16">
      <w:pPr>
        <w:spacing w:after="0" w:line="240" w:lineRule="auto"/>
        <w:jc w:val="both"/>
        <w:rPr>
          <w:rFonts w:ascii="Arial" w:eastAsia="Times New Roman" w:hAnsi="Arial" w:cs="Arial"/>
          <w:sz w:val="23"/>
          <w:szCs w:val="23"/>
        </w:rPr>
      </w:pPr>
    </w:p>
    <w:p w:rsidR="00441B32" w:rsidRPr="004A7594" w:rsidRDefault="00077E16" w:rsidP="00077E16">
      <w:pPr>
        <w:spacing w:line="288" w:lineRule="auto"/>
        <w:jc w:val="both"/>
      </w:pPr>
      <w:r>
        <w:t xml:space="preserve">A </w:t>
      </w:r>
      <w:r w:rsidR="00420B81">
        <w:t xml:space="preserve">Nemzeti Kastély </w:t>
      </w:r>
      <w:r w:rsidR="009503EF" w:rsidRPr="009503EF">
        <w:t>és Vár program</w:t>
      </w:r>
      <w:r w:rsidR="00420B81" w:rsidRPr="00420B81">
        <w:t xml:space="preserve"> nonprofit szerve</w:t>
      </w:r>
      <w:r w:rsidR="00420B81">
        <w:t>zetek és önkormányzatok számára</w:t>
      </w:r>
      <w:r w:rsidR="00420B81" w:rsidRPr="00420B81">
        <w:t>, a tartós állami tulajdonban lévő kastélyok, várak védelme, megőrzése és tur</w:t>
      </w:r>
      <w:r w:rsidR="00420B81">
        <w:t>isztikai hasznosítása érdekében biztosít pályázati lehetőséget</w:t>
      </w:r>
      <w:r w:rsidR="009D6DE5">
        <w:t>. HACS-unk területéről két önkormányzat is szerepel a programban</w:t>
      </w:r>
      <w:r w:rsidR="00A62056">
        <w:t>,</w:t>
      </w:r>
      <w:r w:rsidR="009D6DE5">
        <w:t xml:space="preserve"> Doba és Döbrönte. A fejlesztések megvalósulása hozzájárul a kulturális örökségek védelméhez is.</w:t>
      </w:r>
    </w:p>
    <w:p w:rsidR="00F06CF2" w:rsidRPr="004A7594" w:rsidRDefault="00441B32" w:rsidP="00771DCC">
      <w:pPr>
        <w:pStyle w:val="Cmsor2"/>
        <w:numPr>
          <w:ilvl w:val="1"/>
          <w:numId w:val="6"/>
        </w:numPr>
        <w:rPr>
          <w:color w:val="auto"/>
        </w:rPr>
      </w:pPr>
      <w:bookmarkStart w:id="106" w:name="_Toc452984462"/>
      <w:r w:rsidRPr="004A7594">
        <w:rPr>
          <w:color w:val="auto"/>
        </w:rPr>
        <w:t>SWOT</w:t>
      </w:r>
      <w:bookmarkEnd w:id="106"/>
    </w:p>
    <w:p w:rsidR="00036F0B" w:rsidRPr="004A7594" w:rsidRDefault="00036F0B" w:rsidP="00036F0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1"/>
        <w:gridCol w:w="4533"/>
      </w:tblGrid>
      <w:tr w:rsidR="00441B32" w:rsidRPr="004A7594" w:rsidTr="00D47A50">
        <w:tc>
          <w:tcPr>
            <w:tcW w:w="4498" w:type="dxa"/>
          </w:tcPr>
          <w:p w:rsidR="00441B32" w:rsidRPr="004A7594" w:rsidRDefault="00441B32" w:rsidP="00215B1C">
            <w:pPr>
              <w:pStyle w:val="Listaszerbekezds"/>
              <w:numPr>
                <w:ilvl w:val="0"/>
                <w:numId w:val="13"/>
              </w:numPr>
              <w:spacing w:line="288" w:lineRule="auto"/>
              <w:jc w:val="both"/>
              <w:rPr>
                <w:b/>
              </w:rPr>
            </w:pPr>
            <w:r w:rsidRPr="004A7594">
              <w:rPr>
                <w:b/>
              </w:rPr>
              <w:t>Erősségek</w:t>
            </w:r>
          </w:p>
        </w:tc>
        <w:tc>
          <w:tcPr>
            <w:tcW w:w="4606" w:type="dxa"/>
          </w:tcPr>
          <w:p w:rsidR="00441B32" w:rsidRPr="004A7594" w:rsidRDefault="00441B32" w:rsidP="00215B1C">
            <w:pPr>
              <w:pStyle w:val="Listaszerbekezds"/>
              <w:numPr>
                <w:ilvl w:val="0"/>
                <w:numId w:val="13"/>
              </w:numPr>
              <w:spacing w:line="288" w:lineRule="auto"/>
              <w:jc w:val="both"/>
              <w:rPr>
                <w:b/>
              </w:rPr>
            </w:pPr>
            <w:r w:rsidRPr="004A7594">
              <w:rPr>
                <w:b/>
              </w:rPr>
              <w:t>Gyengeségek</w:t>
            </w:r>
          </w:p>
        </w:tc>
      </w:tr>
      <w:tr w:rsidR="00441B32" w:rsidRPr="004A7594" w:rsidTr="00D47A50">
        <w:tc>
          <w:tcPr>
            <w:tcW w:w="4498" w:type="dxa"/>
          </w:tcPr>
          <w:p w:rsidR="00441B32" w:rsidRPr="004A7594" w:rsidRDefault="00441B32" w:rsidP="00215B1C">
            <w:pPr>
              <w:pStyle w:val="Listaszerbekezds"/>
              <w:numPr>
                <w:ilvl w:val="0"/>
                <w:numId w:val="12"/>
              </w:numPr>
              <w:spacing w:line="288" w:lineRule="auto"/>
              <w:jc w:val="both"/>
            </w:pPr>
            <w:r w:rsidRPr="004A7594">
              <w:t>környezeti-táji sokszínűség</w:t>
            </w:r>
          </w:p>
          <w:p w:rsidR="00441B32" w:rsidRPr="004A7594" w:rsidRDefault="00441B32" w:rsidP="00215B1C">
            <w:pPr>
              <w:pStyle w:val="Listaszerbekezds"/>
              <w:numPr>
                <w:ilvl w:val="0"/>
                <w:numId w:val="12"/>
              </w:numPr>
              <w:spacing w:line="288" w:lineRule="auto"/>
              <w:jc w:val="both"/>
            </w:pPr>
            <w:r w:rsidRPr="004A7594">
              <w:t>kedvező mezőgazdasági termőterületi adottságok</w:t>
            </w:r>
          </w:p>
          <w:p w:rsidR="00441B32" w:rsidRPr="004A7594" w:rsidRDefault="00441B32" w:rsidP="00215B1C">
            <w:pPr>
              <w:pStyle w:val="Listaszerbekezds"/>
              <w:numPr>
                <w:ilvl w:val="0"/>
                <w:numId w:val="12"/>
              </w:numPr>
              <w:spacing w:line="288" w:lineRule="auto"/>
              <w:jc w:val="both"/>
            </w:pPr>
            <w:r w:rsidRPr="004A7594">
              <w:t>történelmi borvidék az akcióterületen, minőségi bortermelés</w:t>
            </w:r>
          </w:p>
          <w:p w:rsidR="00441B32" w:rsidRPr="004A7594" w:rsidRDefault="00441B32" w:rsidP="00215B1C">
            <w:pPr>
              <w:pStyle w:val="Listaszerbekezds"/>
              <w:numPr>
                <w:ilvl w:val="0"/>
                <w:numId w:val="12"/>
              </w:numPr>
              <w:spacing w:line="288" w:lineRule="auto"/>
              <w:jc w:val="both"/>
            </w:pPr>
            <w:r w:rsidRPr="004A7594">
              <w:t>helyi közösségi aktivitás, rendezvények sokszínűsége</w:t>
            </w:r>
          </w:p>
          <w:p w:rsidR="00441B32" w:rsidRPr="004A7594" w:rsidRDefault="00441B32" w:rsidP="00215B1C">
            <w:pPr>
              <w:pStyle w:val="Listaszerbekezds"/>
              <w:numPr>
                <w:ilvl w:val="0"/>
                <w:numId w:val="12"/>
              </w:numPr>
              <w:spacing w:line="288" w:lineRule="auto"/>
              <w:jc w:val="both"/>
            </w:pPr>
            <w:r w:rsidRPr="004A7594">
              <w:t>helyi termékek</w:t>
            </w:r>
            <w:r w:rsidR="00951EB9">
              <w:t>, helyi hagyományok és kulturális értékek</w:t>
            </w:r>
            <w:r w:rsidRPr="004A7594">
              <w:t xml:space="preserve"> széles köre</w:t>
            </w:r>
          </w:p>
        </w:tc>
        <w:tc>
          <w:tcPr>
            <w:tcW w:w="4606" w:type="dxa"/>
          </w:tcPr>
          <w:p w:rsidR="00441B32" w:rsidRPr="004A7594" w:rsidRDefault="00441B32" w:rsidP="00215B1C">
            <w:pPr>
              <w:pStyle w:val="Listaszerbekezds"/>
              <w:numPr>
                <w:ilvl w:val="0"/>
                <w:numId w:val="14"/>
              </w:numPr>
              <w:spacing w:line="288" w:lineRule="auto"/>
              <w:jc w:val="both"/>
            </w:pPr>
            <w:r w:rsidRPr="004A7594">
              <w:t>előnytelen földrajzi elhelyezkedés, az egy egységként való tervezés nehézségei</w:t>
            </w:r>
          </w:p>
          <w:p w:rsidR="00441B32" w:rsidRPr="004A7594" w:rsidRDefault="00441B32" w:rsidP="00215B1C">
            <w:pPr>
              <w:pStyle w:val="Listaszerbekezds"/>
              <w:numPr>
                <w:ilvl w:val="0"/>
                <w:numId w:val="14"/>
              </w:numPr>
              <w:spacing w:line="288" w:lineRule="auto"/>
              <w:jc w:val="both"/>
            </w:pPr>
            <w:r w:rsidRPr="004A7594">
              <w:t>kedvezőtlen elérési viszonyok, a közlekedési infrastruktúra viszonylagos kiépítetlensége</w:t>
            </w:r>
          </w:p>
          <w:p w:rsidR="00441B32" w:rsidRPr="004A7594" w:rsidRDefault="00441B32" w:rsidP="00215B1C">
            <w:pPr>
              <w:pStyle w:val="Listaszerbekezds"/>
              <w:numPr>
                <w:ilvl w:val="0"/>
                <w:numId w:val="14"/>
              </w:numPr>
              <w:spacing w:line="288" w:lineRule="auto"/>
              <w:jc w:val="both"/>
            </w:pPr>
            <w:r w:rsidRPr="004A7594">
              <w:t>a települési közszolgáltatások infrastrukturális hátterének hiányosságai (pl. szennyvízcsatorna-hálózat)</w:t>
            </w:r>
          </w:p>
          <w:p w:rsidR="00441B32" w:rsidRPr="004A7594" w:rsidRDefault="00441B32" w:rsidP="00215B1C">
            <w:pPr>
              <w:pStyle w:val="Listaszerbekezds"/>
              <w:numPr>
                <w:ilvl w:val="0"/>
                <w:numId w:val="14"/>
              </w:numPr>
              <w:spacing w:line="288" w:lineRule="auto"/>
              <w:jc w:val="both"/>
            </w:pPr>
            <w:r w:rsidRPr="004A7594">
              <w:t>jelentős egyenlőtlenségek a települések gazdasági potenciálja és az életminőség tekintetében</w:t>
            </w:r>
          </w:p>
          <w:p w:rsidR="00441B32" w:rsidRPr="004A7594" w:rsidRDefault="00441B32" w:rsidP="00215B1C">
            <w:pPr>
              <w:pStyle w:val="Listaszerbekezds"/>
              <w:numPr>
                <w:ilvl w:val="0"/>
                <w:numId w:val="14"/>
              </w:numPr>
              <w:spacing w:line="288" w:lineRule="auto"/>
              <w:jc w:val="both"/>
            </w:pPr>
            <w:r w:rsidRPr="004A7594">
              <w:t>a helyi vállalkozói aktivitás gyengesége</w:t>
            </w:r>
          </w:p>
          <w:p w:rsidR="00441B32" w:rsidRPr="004A7594" w:rsidRDefault="00441B32" w:rsidP="00215B1C">
            <w:pPr>
              <w:pStyle w:val="Listaszerbekezds"/>
              <w:numPr>
                <w:ilvl w:val="0"/>
                <w:numId w:val="14"/>
              </w:numPr>
              <w:spacing w:line="288" w:lineRule="auto"/>
              <w:jc w:val="both"/>
            </w:pPr>
            <w:r w:rsidRPr="004A7594">
              <w:t>kedvezőtlen népesedési folyamatok – elöregedés, elvándorlás</w:t>
            </w:r>
          </w:p>
          <w:p w:rsidR="00441B32" w:rsidRPr="004A7594" w:rsidRDefault="00441B32" w:rsidP="00215B1C">
            <w:pPr>
              <w:pStyle w:val="Listaszerbekezds"/>
              <w:numPr>
                <w:ilvl w:val="0"/>
                <w:numId w:val="14"/>
              </w:numPr>
              <w:spacing w:line="288" w:lineRule="auto"/>
              <w:jc w:val="both"/>
            </w:pPr>
            <w:r w:rsidRPr="004A7594">
              <w:t>a turisztikai infrastruktúra nem megfelelő állapota</w:t>
            </w:r>
          </w:p>
          <w:p w:rsidR="00441B32" w:rsidRPr="004A7594" w:rsidRDefault="00441B32" w:rsidP="00215B1C">
            <w:pPr>
              <w:pStyle w:val="Listaszerbekezds"/>
              <w:numPr>
                <w:ilvl w:val="0"/>
                <w:numId w:val="14"/>
              </w:numPr>
              <w:spacing w:line="288" w:lineRule="auto"/>
              <w:jc w:val="both"/>
            </w:pPr>
            <w:r w:rsidRPr="004A7594">
              <w:t>kooperáció hiánya a helyi termékek piacra juttatásában</w:t>
            </w:r>
          </w:p>
          <w:p w:rsidR="00441B32" w:rsidRDefault="00441B32" w:rsidP="00215B1C">
            <w:pPr>
              <w:pStyle w:val="Listaszerbekezds"/>
              <w:numPr>
                <w:ilvl w:val="0"/>
                <w:numId w:val="14"/>
              </w:numPr>
              <w:spacing w:line="288" w:lineRule="auto"/>
              <w:jc w:val="both"/>
              <w:rPr>
                <w:ins w:id="107" w:author="User" w:date="2018-01-24T16:56:00Z"/>
              </w:rPr>
            </w:pPr>
            <w:r w:rsidRPr="004A7594">
              <w:t>egységes térségi marketing hiánya</w:t>
            </w:r>
          </w:p>
          <w:p w:rsidR="00136C0C" w:rsidRPr="004A7594" w:rsidRDefault="00136C0C">
            <w:pPr>
              <w:pStyle w:val="Listaszerbekezds"/>
              <w:spacing w:line="288" w:lineRule="auto"/>
              <w:jc w:val="both"/>
              <w:pPrChange w:id="108" w:author="User" w:date="2018-01-24T16:56:00Z">
                <w:pPr>
                  <w:pStyle w:val="Listaszerbekezds"/>
                  <w:numPr>
                    <w:numId w:val="14"/>
                  </w:numPr>
                  <w:spacing w:line="288" w:lineRule="auto"/>
                  <w:ind w:hanging="360"/>
                  <w:jc w:val="both"/>
                </w:pPr>
              </w:pPrChange>
            </w:pPr>
          </w:p>
        </w:tc>
      </w:tr>
      <w:tr w:rsidR="00441B32" w:rsidRPr="004A7594" w:rsidTr="00D47A50">
        <w:tc>
          <w:tcPr>
            <w:tcW w:w="4498" w:type="dxa"/>
          </w:tcPr>
          <w:p w:rsidR="00441B32" w:rsidRPr="004A7594" w:rsidRDefault="00441B32" w:rsidP="00215B1C">
            <w:pPr>
              <w:pStyle w:val="Listaszerbekezds"/>
              <w:numPr>
                <w:ilvl w:val="0"/>
                <w:numId w:val="13"/>
              </w:numPr>
              <w:spacing w:line="288" w:lineRule="auto"/>
              <w:jc w:val="both"/>
              <w:rPr>
                <w:b/>
              </w:rPr>
            </w:pPr>
            <w:r w:rsidRPr="004A7594">
              <w:rPr>
                <w:b/>
              </w:rPr>
              <w:lastRenderedPageBreak/>
              <w:t>Lehetőségek</w:t>
            </w:r>
          </w:p>
        </w:tc>
        <w:tc>
          <w:tcPr>
            <w:tcW w:w="4606" w:type="dxa"/>
          </w:tcPr>
          <w:p w:rsidR="00441B32" w:rsidRPr="004A7594" w:rsidRDefault="00441B32" w:rsidP="00215B1C">
            <w:pPr>
              <w:pStyle w:val="Listaszerbekezds"/>
              <w:numPr>
                <w:ilvl w:val="0"/>
                <w:numId w:val="13"/>
              </w:numPr>
              <w:spacing w:line="288" w:lineRule="auto"/>
              <w:jc w:val="both"/>
              <w:rPr>
                <w:b/>
              </w:rPr>
            </w:pPr>
            <w:r w:rsidRPr="004A7594">
              <w:rPr>
                <w:b/>
              </w:rPr>
              <w:t>Veszélyek</w:t>
            </w:r>
          </w:p>
        </w:tc>
      </w:tr>
      <w:tr w:rsidR="00441B32" w:rsidRPr="004A7594" w:rsidTr="00D47A50">
        <w:tc>
          <w:tcPr>
            <w:tcW w:w="4498" w:type="dxa"/>
          </w:tcPr>
          <w:p w:rsidR="00441B32" w:rsidRPr="004A7594" w:rsidRDefault="00441B32" w:rsidP="00215B1C">
            <w:pPr>
              <w:pStyle w:val="Listaszerbekezds"/>
              <w:numPr>
                <w:ilvl w:val="0"/>
                <w:numId w:val="15"/>
              </w:numPr>
              <w:spacing w:line="288" w:lineRule="auto"/>
              <w:jc w:val="both"/>
            </w:pPr>
            <w:r w:rsidRPr="004A7594">
              <w:t>a minőségi helyi termékek iránti kereslet bővülése</w:t>
            </w:r>
          </w:p>
          <w:p w:rsidR="00441B32" w:rsidRPr="004A7594" w:rsidRDefault="00441B32" w:rsidP="00215B1C">
            <w:pPr>
              <w:pStyle w:val="Listaszerbekezds"/>
              <w:numPr>
                <w:ilvl w:val="0"/>
                <w:numId w:val="15"/>
              </w:numPr>
              <w:spacing w:line="288" w:lineRule="auto"/>
              <w:jc w:val="both"/>
            </w:pPr>
            <w:r w:rsidRPr="004A7594">
              <w:t>a t</w:t>
            </w:r>
            <w:r w:rsidR="00FB6107" w:rsidRPr="004A7594">
              <w:t xml:space="preserve">urizmus változatos szegmenseire </w:t>
            </w:r>
            <w:r w:rsidRPr="004A7594">
              <w:t>(vízi turizmus, kerékpáros turizmus, borturizmus, vadászt</w:t>
            </w:r>
            <w:r w:rsidR="00FB6107" w:rsidRPr="004A7594">
              <w:t>urizmus) irányuló igények bővülése</w:t>
            </w:r>
          </w:p>
          <w:p w:rsidR="00441B32" w:rsidRPr="004A7594" w:rsidRDefault="00441B32" w:rsidP="00215B1C">
            <w:pPr>
              <w:pStyle w:val="Listaszerbekezds"/>
              <w:numPr>
                <w:ilvl w:val="0"/>
                <w:numId w:val="15"/>
              </w:numPr>
              <w:spacing w:line="288" w:lineRule="auto"/>
              <w:jc w:val="both"/>
            </w:pPr>
            <w:r w:rsidRPr="004A7594">
              <w:t>partnerség és együttműködés e</w:t>
            </w:r>
            <w:r w:rsidR="00FB6107" w:rsidRPr="004A7594">
              <w:t>rősödése a helyi termelők között</w:t>
            </w:r>
          </w:p>
          <w:p w:rsidR="00441B32" w:rsidRPr="004A7594" w:rsidRDefault="00441B32" w:rsidP="000B1946">
            <w:pPr>
              <w:spacing w:line="288" w:lineRule="auto"/>
              <w:jc w:val="both"/>
            </w:pPr>
          </w:p>
        </w:tc>
        <w:tc>
          <w:tcPr>
            <w:tcW w:w="4606" w:type="dxa"/>
          </w:tcPr>
          <w:p w:rsidR="00441B32" w:rsidRPr="004A7594" w:rsidRDefault="00441B32" w:rsidP="00215B1C">
            <w:pPr>
              <w:pStyle w:val="Listaszerbekezds"/>
              <w:numPr>
                <w:ilvl w:val="0"/>
                <w:numId w:val="16"/>
              </w:numPr>
              <w:spacing w:line="288" w:lineRule="auto"/>
              <w:jc w:val="both"/>
            </w:pPr>
            <w:r w:rsidRPr="004A7594">
              <w:t>a kedvezőtlen demográfiai tendenciák fennmaradása</w:t>
            </w:r>
          </w:p>
          <w:p w:rsidR="00441B32" w:rsidRPr="004A7594" w:rsidRDefault="00441B32" w:rsidP="00215B1C">
            <w:pPr>
              <w:pStyle w:val="Listaszerbekezds"/>
              <w:numPr>
                <w:ilvl w:val="0"/>
                <w:numId w:val="16"/>
              </w:numPr>
              <w:spacing w:line="288" w:lineRule="auto"/>
              <w:jc w:val="both"/>
            </w:pPr>
            <w:r w:rsidRPr="004A7594">
              <w:t>a települési egyenlőtlenségek növekedése, további polarizáció</w:t>
            </w:r>
          </w:p>
          <w:p w:rsidR="00441B32" w:rsidRPr="004A7594" w:rsidRDefault="00441B32" w:rsidP="00215B1C">
            <w:pPr>
              <w:pStyle w:val="Listaszerbekezds"/>
              <w:numPr>
                <w:ilvl w:val="0"/>
                <w:numId w:val="16"/>
              </w:numPr>
              <w:spacing w:line="288" w:lineRule="auto"/>
              <w:jc w:val="both"/>
            </w:pPr>
            <w:r w:rsidRPr="004A7594">
              <w:t>utánpótlás hiánya a családi gazdaságok esetében</w:t>
            </w:r>
          </w:p>
        </w:tc>
      </w:tr>
    </w:tbl>
    <w:p w:rsidR="00441B32" w:rsidRPr="004A7594" w:rsidRDefault="00441B32" w:rsidP="000B1946">
      <w:pPr>
        <w:spacing w:line="288" w:lineRule="auto"/>
        <w:jc w:val="both"/>
      </w:pPr>
    </w:p>
    <w:p w:rsidR="005A7F6C" w:rsidRPr="004A7594" w:rsidRDefault="005A7F6C" w:rsidP="000B1946">
      <w:pPr>
        <w:spacing w:line="288" w:lineRule="auto"/>
        <w:jc w:val="both"/>
      </w:pPr>
    </w:p>
    <w:p w:rsidR="00441B32" w:rsidRPr="004A7594" w:rsidRDefault="0055271D" w:rsidP="00771DCC">
      <w:pPr>
        <w:pStyle w:val="Cmsor2"/>
        <w:numPr>
          <w:ilvl w:val="1"/>
          <w:numId w:val="6"/>
        </w:numPr>
        <w:rPr>
          <w:color w:val="auto"/>
        </w:rPr>
      </w:pPr>
      <w:bookmarkStart w:id="109" w:name="_Toc452984463"/>
      <w:r w:rsidRPr="004A7594">
        <w:rPr>
          <w:color w:val="auto"/>
        </w:rPr>
        <w:t>Fejlesztési szükségletek azonosítása</w:t>
      </w:r>
      <w:bookmarkEnd w:id="109"/>
    </w:p>
    <w:p w:rsidR="00036F0B" w:rsidRPr="004A7594" w:rsidRDefault="00036F0B" w:rsidP="00036F0B"/>
    <w:p w:rsidR="00233439" w:rsidRPr="004A7594" w:rsidRDefault="00233439" w:rsidP="00233439">
      <w:pPr>
        <w:jc w:val="both"/>
      </w:pPr>
      <w:r w:rsidRPr="004A7594">
        <w:t xml:space="preserve">A </w:t>
      </w:r>
      <w:r w:rsidR="00026552" w:rsidRPr="004A7594">
        <w:t>helyzetfeltárás, illetve az anna</w:t>
      </w:r>
      <w:r w:rsidRPr="004A7594">
        <w:t>k eredményeire támaszkodó SWOT-analízis elemei alapján meghatározhatóak azok a fejlesztési szükségletek, illetve az ezekhez kapcsolódó beavatkozási irányok, amelyek keretet adnak a stratégiában meghatározott intézkedésekhez. A fejlesztési szükségletek és irányok a beavatkozás jellege alapján az alábbiakban csoportosíthatók: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27"/>
      </w:tblGrid>
      <w:tr w:rsidR="00233439" w:rsidRPr="004A7594" w:rsidTr="00D47A50">
        <w:tc>
          <w:tcPr>
            <w:tcW w:w="4606" w:type="dxa"/>
          </w:tcPr>
          <w:p w:rsidR="00233439" w:rsidRPr="004A7594" w:rsidRDefault="00233439" w:rsidP="00026552">
            <w:pPr>
              <w:jc w:val="both"/>
              <w:rPr>
                <w:b/>
              </w:rPr>
            </w:pPr>
            <w:r w:rsidRPr="004A7594">
              <w:rPr>
                <w:b/>
              </w:rPr>
              <w:t>Offenzív</w:t>
            </w:r>
          </w:p>
        </w:tc>
        <w:tc>
          <w:tcPr>
            <w:tcW w:w="4606" w:type="dxa"/>
          </w:tcPr>
          <w:p w:rsidR="00233439" w:rsidRPr="004A7594" w:rsidRDefault="00233439" w:rsidP="00026552">
            <w:pPr>
              <w:jc w:val="both"/>
              <w:rPr>
                <w:b/>
              </w:rPr>
            </w:pPr>
            <w:r w:rsidRPr="004A7594">
              <w:rPr>
                <w:b/>
              </w:rPr>
              <w:t>Fejlesztő</w:t>
            </w:r>
          </w:p>
        </w:tc>
      </w:tr>
      <w:tr w:rsidR="00233439" w:rsidRPr="004A7594" w:rsidTr="00D47A50">
        <w:tc>
          <w:tcPr>
            <w:tcW w:w="4606" w:type="dxa"/>
          </w:tcPr>
          <w:p w:rsidR="00233439" w:rsidRPr="004A7594" w:rsidRDefault="00233439" w:rsidP="00771DCC">
            <w:pPr>
              <w:pStyle w:val="Listaszerbekezds"/>
              <w:numPr>
                <w:ilvl w:val="0"/>
                <w:numId w:val="7"/>
              </w:numPr>
              <w:jc w:val="both"/>
            </w:pPr>
            <w:r w:rsidRPr="004A7594">
              <w:t>A helyi termékpiac erősítése a termőhelyi adottságokra építve</w:t>
            </w:r>
            <w:r w:rsidR="00D161EF" w:rsidRPr="004A7594">
              <w:t xml:space="preserve"> (A3, A5 – C1)</w:t>
            </w:r>
          </w:p>
          <w:p w:rsidR="00233439" w:rsidRPr="004A7594" w:rsidRDefault="00233439" w:rsidP="00771DCC">
            <w:pPr>
              <w:pStyle w:val="Listaszerbekezds"/>
              <w:numPr>
                <w:ilvl w:val="0"/>
                <w:numId w:val="7"/>
              </w:numPr>
              <w:jc w:val="both"/>
            </w:pPr>
            <w:r w:rsidRPr="004A7594">
              <w:t>Diverzifikált turizmusfejlesztés a környezeti sokszínűségre építve</w:t>
            </w:r>
            <w:r w:rsidR="00D161EF" w:rsidRPr="004A7594">
              <w:t xml:space="preserve"> (A1 – C2)</w:t>
            </w:r>
          </w:p>
        </w:tc>
        <w:tc>
          <w:tcPr>
            <w:tcW w:w="4606" w:type="dxa"/>
          </w:tcPr>
          <w:p w:rsidR="00233439" w:rsidRPr="004A7594" w:rsidRDefault="00233439" w:rsidP="00771DCC">
            <w:pPr>
              <w:pStyle w:val="Listaszerbekezds"/>
              <w:numPr>
                <w:ilvl w:val="0"/>
                <w:numId w:val="7"/>
              </w:numPr>
              <w:jc w:val="both"/>
            </w:pPr>
            <w:r w:rsidRPr="004A7594">
              <w:t>A vállalkozói aktivitás erősítése</w:t>
            </w:r>
            <w:r w:rsidR="00D161EF" w:rsidRPr="004A7594">
              <w:t xml:space="preserve"> (B5 – C3)</w:t>
            </w:r>
          </w:p>
          <w:p w:rsidR="00233439" w:rsidRPr="004A7594" w:rsidRDefault="00233439" w:rsidP="00771DCC">
            <w:pPr>
              <w:pStyle w:val="Listaszerbekezds"/>
              <w:numPr>
                <w:ilvl w:val="0"/>
                <w:numId w:val="7"/>
              </w:numPr>
              <w:jc w:val="both"/>
            </w:pPr>
            <w:r w:rsidRPr="004A7594">
              <w:t>Partnerség és együttműködés erősítése a helyi szereplők között</w:t>
            </w:r>
            <w:r w:rsidR="00D161EF" w:rsidRPr="004A7594">
              <w:t xml:space="preserve"> (B8 – C3)</w:t>
            </w:r>
          </w:p>
        </w:tc>
      </w:tr>
      <w:tr w:rsidR="00233439" w:rsidRPr="004A7594" w:rsidTr="00D47A50">
        <w:tc>
          <w:tcPr>
            <w:tcW w:w="4606" w:type="dxa"/>
          </w:tcPr>
          <w:p w:rsidR="00233439" w:rsidRPr="004A7594" w:rsidRDefault="00233439" w:rsidP="00026552">
            <w:pPr>
              <w:jc w:val="both"/>
              <w:rPr>
                <w:b/>
              </w:rPr>
            </w:pPr>
            <w:r w:rsidRPr="004A7594">
              <w:rPr>
                <w:b/>
              </w:rPr>
              <w:t>Védekező</w:t>
            </w:r>
          </w:p>
        </w:tc>
        <w:tc>
          <w:tcPr>
            <w:tcW w:w="4606" w:type="dxa"/>
          </w:tcPr>
          <w:p w:rsidR="00233439" w:rsidRPr="004A7594" w:rsidRDefault="00233439" w:rsidP="00026552">
            <w:pPr>
              <w:jc w:val="both"/>
              <w:rPr>
                <w:b/>
              </w:rPr>
            </w:pPr>
            <w:r w:rsidRPr="004A7594">
              <w:rPr>
                <w:b/>
              </w:rPr>
              <w:t>Elkerülő</w:t>
            </w:r>
          </w:p>
        </w:tc>
      </w:tr>
      <w:tr w:rsidR="00233439" w:rsidRPr="004A7594" w:rsidTr="00D47A50">
        <w:tc>
          <w:tcPr>
            <w:tcW w:w="4606" w:type="dxa"/>
          </w:tcPr>
          <w:p w:rsidR="00233439" w:rsidRPr="004A7594" w:rsidRDefault="00233439" w:rsidP="00771DCC">
            <w:pPr>
              <w:pStyle w:val="Listaszerbekezds"/>
              <w:numPr>
                <w:ilvl w:val="0"/>
                <w:numId w:val="7"/>
              </w:numPr>
              <w:jc w:val="both"/>
            </w:pPr>
            <w:r w:rsidRPr="004A7594">
              <w:t>Közösségi aktivitás erősítése</w:t>
            </w:r>
            <w:r w:rsidR="00D161EF" w:rsidRPr="004A7594">
              <w:t xml:space="preserve"> (A4 – D2)</w:t>
            </w:r>
          </w:p>
          <w:p w:rsidR="00233439" w:rsidRPr="004A7594" w:rsidRDefault="00233439" w:rsidP="00771DCC">
            <w:pPr>
              <w:pStyle w:val="Listaszerbekezds"/>
              <w:numPr>
                <w:ilvl w:val="0"/>
                <w:numId w:val="7"/>
              </w:numPr>
              <w:jc w:val="both"/>
            </w:pPr>
            <w:r w:rsidRPr="004A7594">
              <w:t>Térségi identitás erősítése a helyi értékeken keresztül</w:t>
            </w:r>
            <w:r w:rsidR="00D161EF" w:rsidRPr="004A7594">
              <w:t xml:space="preserve"> (A1 – D1, D3)</w:t>
            </w:r>
          </w:p>
        </w:tc>
        <w:tc>
          <w:tcPr>
            <w:tcW w:w="4606" w:type="dxa"/>
          </w:tcPr>
          <w:p w:rsidR="00233439" w:rsidRPr="004A7594" w:rsidRDefault="00233439" w:rsidP="00771DCC">
            <w:pPr>
              <w:pStyle w:val="Listaszerbekezds"/>
              <w:numPr>
                <w:ilvl w:val="0"/>
                <w:numId w:val="7"/>
              </w:numPr>
              <w:jc w:val="both"/>
            </w:pPr>
            <w:r w:rsidRPr="004A7594">
              <w:t>Belső erőforrások hatékonyabb kihasználása a leszakadó társadalmi csoportok segítése érdekében</w:t>
            </w:r>
            <w:r w:rsidR="00D161EF" w:rsidRPr="004A7594">
              <w:t xml:space="preserve"> (B4 – D2)</w:t>
            </w:r>
          </w:p>
          <w:p w:rsidR="00233439" w:rsidRPr="004A7594" w:rsidRDefault="00233439" w:rsidP="00771DCC">
            <w:pPr>
              <w:pStyle w:val="Listaszerbekezds"/>
              <w:numPr>
                <w:ilvl w:val="0"/>
                <w:numId w:val="7"/>
              </w:numPr>
              <w:jc w:val="both"/>
            </w:pPr>
            <w:r w:rsidRPr="004A7594">
              <w:t>Települési környezet állapotának fejlesztése a népesség-megtartó képesség növelése érdekében</w:t>
            </w:r>
            <w:r w:rsidR="00D161EF" w:rsidRPr="004A7594">
              <w:t xml:space="preserve"> </w:t>
            </w:r>
            <w:r w:rsidR="00E61AED" w:rsidRPr="004A7594">
              <w:t>(B2, B3 – D1)</w:t>
            </w:r>
          </w:p>
        </w:tc>
      </w:tr>
    </w:tbl>
    <w:p w:rsidR="00233439" w:rsidRPr="004A7594" w:rsidRDefault="00233439" w:rsidP="00233439">
      <w:pPr>
        <w:jc w:val="both"/>
      </w:pPr>
    </w:p>
    <w:p w:rsidR="00136C0C" w:rsidRDefault="00136C0C" w:rsidP="00233439">
      <w:pPr>
        <w:jc w:val="both"/>
        <w:rPr>
          <w:ins w:id="110" w:author="User" w:date="2018-01-24T16:56:00Z"/>
        </w:rPr>
      </w:pPr>
    </w:p>
    <w:p w:rsidR="00233439" w:rsidRPr="004A7594" w:rsidRDefault="00233439" w:rsidP="00233439">
      <w:pPr>
        <w:jc w:val="both"/>
      </w:pPr>
      <w:r w:rsidRPr="004A7594">
        <w:lastRenderedPageBreak/>
        <w:t>A stratégia által megfogalmazott intézkedések beavatkozási logikája oly módon épül fel, hogy az egyes intézkedések ne önmagukban fedjenek le egy-egy felmerülő szükségletet, hanem a köztük fennálló összefüggések és interakciók figyelembe vételével komplex megoldásokat igyekez</w:t>
      </w:r>
      <w:r w:rsidR="00026552" w:rsidRPr="004A7594">
        <w:t>ze</w:t>
      </w:r>
      <w:r w:rsidRPr="004A7594">
        <w:t>nek nyújtani az érintett problématerületek tekintetében. Az alábbiakban részletesen bemutatjuk az egyes azonosított szükségleteket, valamint a hozzájuk kapcsolódó beavatkozások lehetséges kereteit.</w:t>
      </w:r>
    </w:p>
    <w:p w:rsidR="00233439" w:rsidRPr="004A7594" w:rsidRDefault="00233439" w:rsidP="00233439">
      <w:pPr>
        <w:pStyle w:val="Cmsor4"/>
        <w:rPr>
          <w:color w:val="auto"/>
        </w:rPr>
      </w:pPr>
      <w:r w:rsidRPr="004A7594">
        <w:rPr>
          <w:color w:val="auto"/>
        </w:rPr>
        <w:t>A helyi termékpiac erősítése a termőhelyi adottságokra építve</w:t>
      </w:r>
    </w:p>
    <w:p w:rsidR="00233439" w:rsidRPr="004A7594" w:rsidRDefault="00233439" w:rsidP="00233439"/>
    <w:p w:rsidR="00233439" w:rsidRPr="004A7594" w:rsidRDefault="00233439" w:rsidP="00233439">
      <w:pPr>
        <w:jc w:val="both"/>
      </w:pPr>
      <w:r w:rsidRPr="004A7594">
        <w:t>A térség termőhelyi adottságainak jellege és változatossága egyértelműen jó lehetőség annak tekintetében, hogy a helyi termékekre alapozott termelési struktúra bázisát képezze. Erősségnek tekinthető, hogy ezen a téren – ha korlátozottan is de – találkozhatunk olyan tevékenységekkel, kezdeményezésekkel, amelyek kiterjeszthetők, illetve jó gyakorlatként szolgálhatnak (somlói borok, zöldség- és gyümölcsfeldolgozás Noszlopon). Mind a gazdaságfejlesztés, mind pedig az foglalkoztatottság és életminőség növekedése esetében kedvező hatást gyakorolhat a termelők minél szélesebb körének bevonása. A helyi termékpiac fejlesztési szükségletei azonban nem merülnek ki ennyiben, a termelés és feldolgozás lehetőségeinek bővítésén túl kulcsfontosságú mind az értékesítés, mind pedig a marketingtevékenység szervezettségének, összeh</w:t>
      </w:r>
      <w:r w:rsidR="00026552" w:rsidRPr="004A7594">
        <w:t>angoltságának erősítése. Ebben a</w:t>
      </w:r>
      <w:r w:rsidRPr="004A7594">
        <w:t xml:space="preserve"> tekintetben nemcsak a térség helyi termékeinek szélesebb megismertetésére való törekvés fontos, hanem a lehetőségek megismertetése, tudatosítása is a helyi termelők körében.</w:t>
      </w:r>
    </w:p>
    <w:p w:rsidR="00E61AED" w:rsidRPr="004A7594" w:rsidRDefault="00E61AED" w:rsidP="00233439">
      <w:pPr>
        <w:jc w:val="both"/>
      </w:pPr>
      <w:r w:rsidRPr="004A7594">
        <w:rPr>
          <w:b/>
        </w:rPr>
        <w:t xml:space="preserve">Elsődleges hiányosságok, fejlesztendő dimenziók: </w:t>
      </w:r>
      <w:r w:rsidRPr="004A7594">
        <w:t>a piacra jutás korlátai; egységes, jól bemutatható termékkör hiánya; gyenge költséghatékonyság elsősorban a kooperáció nem megfelelő mértékének köszönhetően</w:t>
      </w:r>
    </w:p>
    <w:p w:rsidR="00233439" w:rsidRPr="004A7594" w:rsidRDefault="00233439" w:rsidP="00233439">
      <w:pPr>
        <w:pStyle w:val="Cmsor4"/>
        <w:rPr>
          <w:color w:val="auto"/>
        </w:rPr>
      </w:pPr>
      <w:r w:rsidRPr="004A7594">
        <w:rPr>
          <w:color w:val="auto"/>
        </w:rPr>
        <w:t>Diverzifikált turizmusfejlesztés a környezeti sokszínűségre építve</w:t>
      </w:r>
    </w:p>
    <w:p w:rsidR="00233439" w:rsidRPr="004A7594" w:rsidRDefault="00233439" w:rsidP="00233439"/>
    <w:p w:rsidR="005A7F6C" w:rsidRPr="004A7594" w:rsidRDefault="00233439" w:rsidP="00233439">
      <w:pPr>
        <w:jc w:val="both"/>
      </w:pPr>
      <w:r w:rsidRPr="004A7594">
        <w:t xml:space="preserve">A térségre jellemző táji-környezeti sokszínűség lehetőséget ad arra, hogy a turizmus változatos szegmensei megjelenjenek, illetve erősödjenek, illetve lehetőség szerint összekapcsolhatók legyenek. </w:t>
      </w:r>
    </w:p>
    <w:p w:rsidR="00233439" w:rsidRPr="004A7594" w:rsidRDefault="00233439" w:rsidP="00233439">
      <w:pPr>
        <w:jc w:val="both"/>
      </w:pPr>
      <w:r w:rsidRPr="004A7594">
        <w:t>A turisztikai infrastruktúra célzott fejlesztésén, illetve ebben a tekintetben is egyfajta egységes arculat megjelenítésén keresztül nemcsak vonzóbbá tehető a térség az idelátogatni szándékozók számára, hanem olyan területek is bevonhatók, ahol eddig nem jelent meg a megfelelő turisztikai kínálat.</w:t>
      </w:r>
    </w:p>
    <w:p w:rsidR="005A7F6C" w:rsidRPr="004A7594" w:rsidRDefault="00E61AED" w:rsidP="00233439">
      <w:pPr>
        <w:jc w:val="both"/>
      </w:pPr>
      <w:r w:rsidRPr="004A7594">
        <w:rPr>
          <w:b/>
        </w:rPr>
        <w:t xml:space="preserve">Elsődleges hiányosságok, fejlesztendő dimenziók: </w:t>
      </w:r>
      <w:r w:rsidRPr="004A7594">
        <w:t>térségi arculat definiálása, minőségi szálláshelyek hiánya, együttműködés a programkínálat tekintetében</w:t>
      </w:r>
    </w:p>
    <w:p w:rsidR="00233439" w:rsidRPr="004A7594" w:rsidRDefault="00233439" w:rsidP="00233439">
      <w:pPr>
        <w:pStyle w:val="Cmsor4"/>
        <w:rPr>
          <w:color w:val="auto"/>
        </w:rPr>
      </w:pPr>
      <w:r w:rsidRPr="004A7594">
        <w:rPr>
          <w:color w:val="auto"/>
        </w:rPr>
        <w:t>A vállalkozói aktivitás erősítése</w:t>
      </w:r>
    </w:p>
    <w:p w:rsidR="00233439" w:rsidRPr="004A7594" w:rsidRDefault="00233439" w:rsidP="00233439"/>
    <w:p w:rsidR="00136C0C" w:rsidRDefault="00233439" w:rsidP="00233439">
      <w:pPr>
        <w:jc w:val="both"/>
        <w:rPr>
          <w:ins w:id="111" w:author="User" w:date="2018-01-24T16:56:00Z"/>
        </w:rPr>
      </w:pPr>
      <w:r w:rsidRPr="004A7594">
        <w:t xml:space="preserve">A térségben mutatkozó vállalkozói aktivitás gyengének tekinthető, és ezen a téren hiányzik a dinamika, nem tapasztalhattunk szignifikáns javulást az elmúlt időszakban. Ezek a problémák megmutatkoznak a termelési és piacra jutási feltételek korlátozottságában, és végeredményben a helyi foglalkoztatási potenciál alacsony mértékében jelentkeznek. Mind a helyi gazdaság élénkítése, mind pedig az alacsony foglalkoztatottságból adódó társadalmi problémák enyhítése szempontjából fontos tehát a helyben működő vállalkozások fejlesztése. </w:t>
      </w:r>
    </w:p>
    <w:p w:rsidR="00233439" w:rsidRPr="004A7594" w:rsidRDefault="00233439" w:rsidP="00233439">
      <w:pPr>
        <w:jc w:val="both"/>
      </w:pPr>
      <w:r w:rsidRPr="004A7594">
        <w:lastRenderedPageBreak/>
        <w:t>A hatékonyság és a foglalkoztatási potenciál növelése nagymértékben hozzájárulhat a térség stabilitásához, illetve ahhoz, hogy a kedvezőtlen külső gazdasági hatásokkal szembeni védekezés képessége erősödjön.</w:t>
      </w:r>
    </w:p>
    <w:p w:rsidR="009D6DE5" w:rsidRDefault="00E61AED" w:rsidP="00E33BEB">
      <w:pPr>
        <w:jc w:val="both"/>
      </w:pPr>
      <w:r w:rsidRPr="004A7594">
        <w:rPr>
          <w:b/>
        </w:rPr>
        <w:t xml:space="preserve">Elsődleges hiányosságok, fejlesztendő dimenziók: </w:t>
      </w:r>
      <w:r w:rsidRPr="004A7594">
        <w:t>alacsony helyi foglalkoztatási potenciál, hálózatokba való bekapcsolódás hiánya</w:t>
      </w:r>
    </w:p>
    <w:p w:rsidR="00233439" w:rsidRPr="004A7594" w:rsidRDefault="00233439" w:rsidP="00233439">
      <w:pPr>
        <w:pStyle w:val="Cmsor4"/>
        <w:rPr>
          <w:color w:val="auto"/>
        </w:rPr>
      </w:pPr>
      <w:r w:rsidRPr="004A7594">
        <w:rPr>
          <w:color w:val="auto"/>
        </w:rPr>
        <w:t>Partnerség és együttműködés erősítése a helyi szereplők között</w:t>
      </w:r>
    </w:p>
    <w:p w:rsidR="00233439" w:rsidRPr="004A7594" w:rsidRDefault="00233439" w:rsidP="00233439"/>
    <w:p w:rsidR="00233439" w:rsidRPr="004A7594" w:rsidRDefault="00233439" w:rsidP="00233439">
      <w:pPr>
        <w:jc w:val="both"/>
      </w:pPr>
      <w:r w:rsidRPr="004A7594">
        <w:t>A térségben működő innovatív és sikeres kezdeményezésekről általánosságban elmondható, hogy elszigetelten jelennek meg, a legtöbb esetben nem gyakorolnak szélesebb területi hatást. Az ilyen jellegű kommunikáció és együttműködés erősítése több tekintetben is fontos, és jelentős integráló, fejlesztő hatással jár. Az együttműködés fő irányai közül kiemelhető a korábban már említett, helyi termékekhez kapcsolódó termelési, valamint értékesítési kooperáció erősítése, de kulcsfontosságúnak tekinthetjük az olyan típusú településközi együttműködéseket is, amelyek bizonyos alapszolgáltatások ellátásának hatékonyságát hivatottak növelni. A kooperáció fontos területét képezi az is, hogy a különböző szereplői körök közötti kommunikáció élővé és intenzívvé váljon; amely által hatékonyabban azonosíthatók a speciális szükségletek, illetve finomíthatók, koncentrálhatók a problémák megoldására irányuló intézkedések.</w:t>
      </w:r>
    </w:p>
    <w:p w:rsidR="00E61AED" w:rsidRPr="004A7594" w:rsidRDefault="00E61AED" w:rsidP="00233439">
      <w:pPr>
        <w:jc w:val="both"/>
      </w:pPr>
      <w:r w:rsidRPr="004A7594">
        <w:rPr>
          <w:b/>
        </w:rPr>
        <w:t xml:space="preserve">Elsődleges hiányosságok, fejlesztendő dimenziók: </w:t>
      </w:r>
      <w:r w:rsidRPr="004A7594">
        <w:t>a piacra jutás korlátai; egységes, jól bemutatható termékkör hiánya; gyenge költséghatékonyság elsősorban a kooperáció nem megfelelő mértékének köszönhetően</w:t>
      </w:r>
    </w:p>
    <w:p w:rsidR="00233439" w:rsidRPr="004A7594" w:rsidRDefault="00233439" w:rsidP="00233439">
      <w:pPr>
        <w:pStyle w:val="Cmsor4"/>
        <w:rPr>
          <w:color w:val="auto"/>
        </w:rPr>
      </w:pPr>
      <w:r w:rsidRPr="004A7594">
        <w:rPr>
          <w:color w:val="auto"/>
        </w:rPr>
        <w:t>Közösségi aktivitás erősítése</w:t>
      </w:r>
    </w:p>
    <w:p w:rsidR="00233439" w:rsidRPr="004A7594" w:rsidRDefault="00233439" w:rsidP="00233439"/>
    <w:p w:rsidR="005A7F6C" w:rsidRPr="004A7594" w:rsidRDefault="00233439" w:rsidP="00E33BEB">
      <w:pPr>
        <w:jc w:val="both"/>
      </w:pPr>
      <w:r w:rsidRPr="004A7594">
        <w:t>A társadalmi dezintegráció és a hátrányos helyzetek konzerválódása ellen nemcsak külső beavatkozásokkal lehet hatékonyan fellépni, hanem azzal is, ha a helyi közösségek kohézióját erősítjük, lehetőséget teremtünk arra, hogy hogy az interakciók erősödjenek, illetve az alulról szerveződő kezdeményezések működésének keretei megfelelőek legyenek. Részben kedvezőnek tekinthető a közösségi aktivitás a térségben, főként a helyi rendezvények tekintetében, amelyek a térség megismertetésén túl elsősorban a helyi közösségek számára szolgálnak találkozási pontként. Ugyancsak fontos irány és szükséglet ebben a tekintetben az állandó tevékenységet folytató civil szerveződések, alkotó közösségek erősítése, működési feltételeinek javítása.</w:t>
      </w:r>
    </w:p>
    <w:p w:rsidR="00233439" w:rsidRPr="004A7594" w:rsidRDefault="00233439" w:rsidP="00233439">
      <w:pPr>
        <w:pStyle w:val="Cmsor4"/>
        <w:rPr>
          <w:color w:val="auto"/>
        </w:rPr>
      </w:pPr>
      <w:r w:rsidRPr="004A7594">
        <w:rPr>
          <w:color w:val="auto"/>
        </w:rPr>
        <w:t>Térségi identitás erősítése a helyi értékeken keresztül</w:t>
      </w:r>
    </w:p>
    <w:p w:rsidR="00233439" w:rsidRPr="004A7594" w:rsidRDefault="00233439" w:rsidP="00233439"/>
    <w:p w:rsidR="00233439" w:rsidRPr="004A7594" w:rsidRDefault="00233439" w:rsidP="00233439">
      <w:pPr>
        <w:jc w:val="both"/>
      </w:pPr>
      <w:r w:rsidRPr="004A7594">
        <w:t>A közösségi aktivitás erősítéséhez hasonlóan integráló hatást gyakorolhat a helyi közösségekre a helyi értékek és hagyományok ápolása, amely azon túl, hogy ugyancsak egyfajta platformot ad a közösségi kohézió erősítéséhez, kialakíthat és elmélyíthet egy települési-tér</w:t>
      </w:r>
      <w:r w:rsidR="00BB2CC0" w:rsidRPr="004A7594">
        <w:t>s</w:t>
      </w:r>
      <w:r w:rsidRPr="004A7594">
        <w:t>égi identitást is.</w:t>
      </w:r>
    </w:p>
    <w:p w:rsidR="0084000B" w:rsidRPr="004A7594" w:rsidRDefault="0084000B" w:rsidP="00233439">
      <w:pPr>
        <w:jc w:val="both"/>
      </w:pPr>
      <w:r w:rsidRPr="004A7594">
        <w:rPr>
          <w:b/>
        </w:rPr>
        <w:t xml:space="preserve">Elsődleges hiányosságok, fejlesztendő dimenziók: </w:t>
      </w:r>
      <w:r w:rsidRPr="004A7594">
        <w:t>az értékmegőrzés intézményes formái erősítésre szorulnak</w:t>
      </w:r>
      <w:del w:id="112" w:author="User" w:date="2018-01-24T16:56:00Z">
        <w:r w:rsidRPr="004A7594" w:rsidDel="00136C0C">
          <w:delText xml:space="preserve">, </w:delText>
        </w:r>
      </w:del>
    </w:p>
    <w:p w:rsidR="00233439" w:rsidRPr="004A7594" w:rsidRDefault="00233439" w:rsidP="00233439">
      <w:pPr>
        <w:pStyle w:val="Cmsor4"/>
        <w:rPr>
          <w:color w:val="auto"/>
        </w:rPr>
      </w:pPr>
      <w:r w:rsidRPr="004A7594">
        <w:rPr>
          <w:color w:val="auto"/>
        </w:rPr>
        <w:lastRenderedPageBreak/>
        <w:t>Belső erőforrások hatékonyabb kihasználása a leszakadó társadalmi csoportok segítése érdekében</w:t>
      </w:r>
    </w:p>
    <w:p w:rsidR="00233439" w:rsidRPr="004A7594" w:rsidRDefault="00233439" w:rsidP="00233439"/>
    <w:p w:rsidR="00233439" w:rsidRPr="004A7594" w:rsidRDefault="00233439" w:rsidP="00233439">
      <w:pPr>
        <w:jc w:val="both"/>
      </w:pPr>
      <w:r w:rsidRPr="004A7594">
        <w:t>A térségben mutatkozó társadalmi-gazdasági problémák sokrétűsége diverzifikálttá teszi a hátrányos helyzetű társadalmi csoportok összetételét is. Azok a megoldási kísérletek, amelyek kívülről irányulnak ezen problémák enyhítésére, nem elégségesek, fontos a meglévő belső erőforrások felhasználása is a felzárkóztatás és a társadalmi integráció érdekében. A stratégia specifikus területekre koncentráló céljainak mindegyikén végighúzódik a törekvés arra, hogy az alkalmazni kívánt eszközök olyan hatásokat gyakoroljanak a térség gazdaságára és társadalmára, amelyek a lehető legszélesebb körben tudják érinteni, illetve megszólítani a leszakadó rétegeket.</w:t>
      </w:r>
    </w:p>
    <w:p w:rsidR="0084000B" w:rsidRPr="004A7594" w:rsidRDefault="0084000B" w:rsidP="00233439">
      <w:pPr>
        <w:jc w:val="both"/>
      </w:pPr>
      <w:r w:rsidRPr="004A7594">
        <w:rPr>
          <w:b/>
        </w:rPr>
        <w:t xml:space="preserve">Elsődleges hiányosságok, fejlesztendő dimenziók: </w:t>
      </w:r>
      <w:r w:rsidRPr="004A7594">
        <w:t>munakerőpiaci integráció alacsony szintje; különböző szolgáltatások és információk elérésének nehézségei; oktatási-képzési programok hiánya</w:t>
      </w:r>
    </w:p>
    <w:p w:rsidR="00233439" w:rsidRPr="004A7594" w:rsidRDefault="00233439" w:rsidP="00233439">
      <w:pPr>
        <w:pStyle w:val="Cmsor4"/>
        <w:rPr>
          <w:color w:val="auto"/>
        </w:rPr>
      </w:pPr>
      <w:r w:rsidRPr="004A7594">
        <w:rPr>
          <w:color w:val="auto"/>
        </w:rPr>
        <w:t>Települési környezet állapotának fejlesztése a népességmegtartó-képesség növelése érdekében</w:t>
      </w:r>
    </w:p>
    <w:p w:rsidR="00233439" w:rsidRPr="004A7594" w:rsidRDefault="00233439" w:rsidP="00233439"/>
    <w:p w:rsidR="0084000B" w:rsidRPr="004A7594" w:rsidRDefault="00233439" w:rsidP="00233439">
      <w:pPr>
        <w:jc w:val="both"/>
      </w:pPr>
      <w:r w:rsidRPr="004A7594">
        <w:t>A helyzetfeltárásból látható, hogy sok tekintetben mutatkoznak hiányosságok a települési környezet tekintetében (lakásállomány, települési infrastruktúra, szolgáltatások), amelyek a társadalmi-gazdasági problémák mellett ugyancsak negatívan befolyásolják az életminőséget. Ezen tényezők fejlesztése pozitív hatásokat gyakorolhat a „belső vonzerőre”, amely bizonyos mértékben kompenzálhatja a kedvezőtlen demográfiai folyamatokat is.</w:t>
      </w:r>
    </w:p>
    <w:p w:rsidR="0055271D" w:rsidRPr="004A7594" w:rsidRDefault="0084000B" w:rsidP="00E33BEB">
      <w:pPr>
        <w:jc w:val="both"/>
      </w:pPr>
      <w:r w:rsidRPr="004A7594">
        <w:rPr>
          <w:b/>
        </w:rPr>
        <w:t xml:space="preserve">Elsődleges hiányosságok, fejlesztendő dimenziók: </w:t>
      </w:r>
      <w:r w:rsidRPr="004A7594">
        <w:t>települési infrastruktúra hiányosságai; önkormányzati szolgáltatások</w:t>
      </w:r>
    </w:p>
    <w:p w:rsidR="0055271D" w:rsidRPr="004A7594" w:rsidRDefault="0055271D" w:rsidP="00771DCC">
      <w:pPr>
        <w:pStyle w:val="Cmsor1"/>
        <w:numPr>
          <w:ilvl w:val="0"/>
          <w:numId w:val="6"/>
        </w:numPr>
        <w:rPr>
          <w:color w:val="auto"/>
        </w:rPr>
      </w:pPr>
      <w:bookmarkStart w:id="113" w:name="_Toc452984464"/>
      <w:r w:rsidRPr="004A7594">
        <w:rPr>
          <w:color w:val="auto"/>
        </w:rPr>
        <w:t>Horizontális célok</w:t>
      </w:r>
      <w:bookmarkEnd w:id="113"/>
    </w:p>
    <w:p w:rsidR="00036F0B" w:rsidRPr="004A7594" w:rsidRDefault="00036F0B" w:rsidP="00036F0B"/>
    <w:p w:rsidR="0055271D" w:rsidRPr="004A7594" w:rsidRDefault="0055271D" w:rsidP="00771DCC">
      <w:pPr>
        <w:pStyle w:val="Cmsor2"/>
        <w:numPr>
          <w:ilvl w:val="1"/>
          <w:numId w:val="6"/>
        </w:numPr>
        <w:rPr>
          <w:color w:val="auto"/>
        </w:rPr>
      </w:pPr>
      <w:bookmarkStart w:id="114" w:name="_Toc452984465"/>
      <w:r w:rsidRPr="004A7594">
        <w:rPr>
          <w:color w:val="auto"/>
        </w:rPr>
        <w:t>Esélyegyenlőség</w:t>
      </w:r>
      <w:bookmarkEnd w:id="114"/>
    </w:p>
    <w:p w:rsidR="00036F0B" w:rsidRPr="004A7594" w:rsidRDefault="00036F0B" w:rsidP="00036F0B"/>
    <w:p w:rsidR="0055271D" w:rsidRPr="004A7594" w:rsidRDefault="0055271D" w:rsidP="000B1946">
      <w:pPr>
        <w:spacing w:line="288" w:lineRule="auto"/>
        <w:jc w:val="both"/>
      </w:pPr>
      <w:r w:rsidRPr="004A7594">
        <w:t>Az esélyegyenlőség biztosítása a Helyi Fejlesztési Stratégia kiemelt céljának tekinthető. Az akcióterület egésze kedvezményezett térséghez tartozik, és amint az a helyzetfeltárásból is megmutatkozik, a terület kisebb-nagyobb mértékben magán viseli a periferikus térségekre általában jellemző társadalmi-gazdasági problémák túlnyomó többségét. Ennek következtében a hátrányos helyzetű csoportok jelenléte markánsnak tekinthető, illetve státuszuk alapján jól differenciálhatóak (a hátrányos helyzetű csoportok azonosítása, jelenlétük és helyzetük jellemzőinek leírása a helyzetfeltárásban /4.1 fejezet/ található meg).</w:t>
      </w:r>
    </w:p>
    <w:p w:rsidR="00136C0C" w:rsidRDefault="0055271D" w:rsidP="000B1946">
      <w:pPr>
        <w:spacing w:line="288" w:lineRule="auto"/>
        <w:jc w:val="both"/>
        <w:rPr>
          <w:ins w:id="115" w:author="User" w:date="2018-01-24T16:56:00Z"/>
        </w:rPr>
      </w:pPr>
      <w:r w:rsidRPr="004A7594">
        <w:t xml:space="preserve">Az esélyegyenlőség biztosításának illetve előremozdításának tekintetében a két legfontosabb cél a társadalmi hátrányok újratermelődésének megakadályozása, illetve a társadalmi kirekesztettség felszámolása. </w:t>
      </w:r>
    </w:p>
    <w:p w:rsidR="0055271D" w:rsidRPr="004A7594" w:rsidRDefault="0055271D" w:rsidP="000B1946">
      <w:pPr>
        <w:spacing w:line="288" w:lineRule="auto"/>
        <w:jc w:val="both"/>
      </w:pPr>
      <w:r w:rsidRPr="004A7594">
        <w:lastRenderedPageBreak/>
        <w:t xml:space="preserve">Az esélyegyenlőség biztosításában, illetve a társadalmi befogadás előmozdításában érdekelt elsődleges </w:t>
      </w:r>
      <w:r w:rsidR="005A7F6C" w:rsidRPr="004A7594">
        <w:t>f</w:t>
      </w:r>
      <w:r w:rsidRPr="004A7594">
        <w:t>aktorok – a szélesebb kereteket biztosító jog- és intézményrendszer, illetve a megvalósítás elsődleges szintjét képező helyi közösségek, helyi szereplők – szintjei között helyezhető el a Helyi Fejlesztési Stratégia ilyen irányú tervezési tevékenysége.</w:t>
      </w:r>
    </w:p>
    <w:p w:rsidR="0055271D" w:rsidRPr="004A7594" w:rsidRDefault="0055271D" w:rsidP="000B1946">
      <w:pPr>
        <w:spacing w:line="288" w:lineRule="auto"/>
        <w:jc w:val="both"/>
      </w:pPr>
      <w:r w:rsidRPr="004A7594">
        <w:t xml:space="preserve">A stratégia törekszik arra, hogy általános céljai, illetve specifikus fejlesztési prioritásai esetében is központi elemként kezelje az esélyegyenlőség kérdését, összhangba hozva a fejlesztési irányokat a hátrányos helyzetű társadalmi csoportok esetében feltárt szükségletekkel. A stratégiában megfogalmazott hat célkitűzés közül egy (5. célkitűzés – Hátrányos helyzetű csoportok felkarolása) kiemelten a társadalmi integrációra irányul, de az összes többi célkitűzés esetében megfogalmazásra kerültek olyan elemek és feltételek, amelyek hasonló célt szolgálnak. Az alábbiakban bemutatjuk az egyes </w:t>
      </w:r>
      <w:r w:rsidR="00126925">
        <w:t xml:space="preserve">specifikus </w:t>
      </w:r>
      <w:r w:rsidRPr="004A7594">
        <w:t>célkitűzések esélyegyenlőség biztosítására, illetve a társadalmi hátrányok enyhítésére irányuló elemeit.</w:t>
      </w:r>
    </w:p>
    <w:p w:rsidR="0055271D" w:rsidRPr="004A7594" w:rsidRDefault="0055271D" w:rsidP="00771DCC">
      <w:pPr>
        <w:pStyle w:val="Listaszerbekezds"/>
        <w:numPr>
          <w:ilvl w:val="0"/>
          <w:numId w:val="4"/>
        </w:numPr>
        <w:spacing w:line="288" w:lineRule="auto"/>
        <w:jc w:val="both"/>
      </w:pPr>
      <w:r w:rsidRPr="004A7594">
        <w:t xml:space="preserve">célkitűzés. </w:t>
      </w:r>
      <w:r w:rsidR="00126925">
        <w:t>A komplex turisztikai kínálathoz kapcsolódó infrastruktúra és szolgáltatások fejlesztése, a kooperáció erősítése a turisztikai arculat kialakítása érdekében</w:t>
      </w:r>
      <w:r w:rsidRPr="004A7594">
        <w:t>: A falusi turizmus, illetve a turizmus speciális módozatainak fejlesztése lehetőséget ad a helyi foglalkoztatási potenciál növelésére.</w:t>
      </w:r>
    </w:p>
    <w:p w:rsidR="0055271D" w:rsidRPr="004A7594" w:rsidRDefault="0055271D" w:rsidP="00126925">
      <w:pPr>
        <w:pStyle w:val="Listaszerbekezds"/>
        <w:numPr>
          <w:ilvl w:val="0"/>
          <w:numId w:val="4"/>
        </w:numPr>
        <w:spacing w:line="288" w:lineRule="auto"/>
        <w:jc w:val="both"/>
      </w:pPr>
      <w:r w:rsidRPr="004A7594">
        <w:t xml:space="preserve">célkitűzés. </w:t>
      </w:r>
      <w:r w:rsidR="00126925">
        <w:t>A térség gazdaságának fejlesztése, illetve a helyi foglalkoztatási potenciál erősítése a helyben előállított termékek termelési feltételeinek javításán, illetve a piacra jutás elősegítésén keresztül</w:t>
      </w:r>
      <w:r w:rsidRPr="004A7594">
        <w:t>: a helyi termékek termelésének bővítése, illetve az értékesítés, valamint a marketingtevékenység szervezettebbé tétele lehetőséget ad a hátrányos helyzetű csoportok termelésbe való bekapcsolódására, akár kiegészítő tevékenységként is.</w:t>
      </w:r>
      <w:r w:rsidR="00126925">
        <w:t xml:space="preserve"> </w:t>
      </w:r>
      <w:r w:rsidR="00126925" w:rsidRPr="004A7594">
        <w:t>A helyi vállalkozások termelési kapacitásának bővítése kedvező hatást gyakorolhat a helyi foglalkoztatásra, főként azon települések esetében, ahol a hátrányos társadalmi helyzetek jelentős mértékben az alacsony mértékű foglalkoztatáson alapulnak.</w:t>
      </w:r>
    </w:p>
    <w:p w:rsidR="00B731BD" w:rsidRPr="004A7594" w:rsidRDefault="0055271D" w:rsidP="00771DCC">
      <w:pPr>
        <w:pStyle w:val="Listaszerbekezds"/>
        <w:numPr>
          <w:ilvl w:val="0"/>
          <w:numId w:val="4"/>
        </w:numPr>
        <w:spacing w:line="288" w:lineRule="auto"/>
        <w:jc w:val="both"/>
      </w:pPr>
      <w:r w:rsidRPr="004A7594">
        <w:t xml:space="preserve">célkitűzés. </w:t>
      </w:r>
      <w:r w:rsidR="00126925">
        <w:t>Értékteremtő és alkotó közösségek tevékenységének, valamint a helyi és térségi identitást erősítő rendezvényeinek támogatása</w:t>
      </w:r>
      <w:r w:rsidRPr="004A7594">
        <w:t>: a helyi értékek – elsősorban a közösségi értékek – gondozása lehetőséget teremt a helyi közösségek esetében a társadalmi csoportok közötti kommunikáció intenzitásának növelésére, biztosítva ez</w:t>
      </w:r>
      <w:r w:rsidR="00BB2CC0" w:rsidRPr="004A7594">
        <w:t xml:space="preserve"> </w:t>
      </w:r>
      <w:r w:rsidRPr="004A7594">
        <w:t>által az integráció jobb lehetőségeit.</w:t>
      </w:r>
    </w:p>
    <w:p w:rsidR="00B731BD" w:rsidRDefault="00B731BD" w:rsidP="00771DCC">
      <w:pPr>
        <w:pStyle w:val="Listaszerbekezds"/>
        <w:numPr>
          <w:ilvl w:val="0"/>
          <w:numId w:val="4"/>
        </w:numPr>
        <w:spacing w:line="288" w:lineRule="auto"/>
        <w:jc w:val="both"/>
        <w:rPr>
          <w:ins w:id="116" w:author="User" w:date="2018-01-24T16:56:00Z"/>
        </w:rPr>
      </w:pPr>
      <w:r w:rsidRPr="004A7594">
        <w:t xml:space="preserve">célkitűzés. </w:t>
      </w:r>
      <w:r w:rsidR="00126925">
        <w:t>A hátrányos helyzetű, marginalizálódott társadalmi rétegek felzárkózásának, integrációjának elősegítése</w:t>
      </w:r>
      <w:r w:rsidRPr="004A7594">
        <w:t xml:space="preserve">: </w:t>
      </w:r>
      <w:r w:rsidR="00126925" w:rsidRPr="004A7594">
        <w:t>A célkitűzés egésze tekintetében alapelv a társadalmi integráció és befogadás előmozdítása, egyrészt differenciáltan célozva a különböző érintett csoportokat, másrészt a jó gyakorlatok alkalmazásának segítségével lehetőséget teremt a vonatkozó programok széles körű alkalmazására.</w:t>
      </w:r>
      <w:r w:rsidR="00126925">
        <w:t xml:space="preserve"> </w:t>
      </w:r>
      <w:r w:rsidR="00126925" w:rsidRPr="004A7594">
        <w:t>Főként az aprófalvak esetében, a hiányos és korszerűtlen települési infrastruktúra is hozzájárul a társadalmi hátrányok konzerválódásához. A célkitűzésben foglalt ilyen irányú beavatkozások ezen problémák enyhítésére irányulnak. Ezen túlmenően az intézkedés ösztönzi a településközi együttműködést az intézményrendszer és a helyi közszolgáltatások szervezésének tekintetében, ezáltal is előmozdítva olyan szükségletek hatékonyabb kielégítését, amelyek részben tartós társadalmi hátrányokhoz kapcsolódnak.</w:t>
      </w:r>
    </w:p>
    <w:p w:rsidR="00136C0C" w:rsidRDefault="00136C0C" w:rsidP="00136C0C">
      <w:pPr>
        <w:spacing w:line="288" w:lineRule="auto"/>
        <w:jc w:val="both"/>
        <w:rPr>
          <w:ins w:id="117" w:author="User" w:date="2018-01-24T16:56:00Z"/>
        </w:rPr>
      </w:pPr>
    </w:p>
    <w:p w:rsidR="00136C0C" w:rsidRPr="004A7594" w:rsidRDefault="00136C0C">
      <w:pPr>
        <w:spacing w:line="288" w:lineRule="auto"/>
        <w:jc w:val="both"/>
        <w:pPrChange w:id="118" w:author="User" w:date="2018-01-24T16:56:00Z">
          <w:pPr>
            <w:pStyle w:val="Listaszerbekezds"/>
            <w:numPr>
              <w:numId w:val="4"/>
            </w:numPr>
            <w:spacing w:line="288" w:lineRule="auto"/>
            <w:ind w:left="360" w:hanging="360"/>
            <w:jc w:val="both"/>
          </w:pPr>
        </w:pPrChange>
      </w:pPr>
    </w:p>
    <w:p w:rsidR="0055271D" w:rsidRPr="004A7594" w:rsidRDefault="0055271D" w:rsidP="00771DCC">
      <w:pPr>
        <w:pStyle w:val="Cmsor2"/>
        <w:numPr>
          <w:ilvl w:val="1"/>
          <w:numId w:val="6"/>
        </w:numPr>
        <w:rPr>
          <w:color w:val="auto"/>
        </w:rPr>
      </w:pPr>
      <w:bookmarkStart w:id="119" w:name="_Toc452984466"/>
      <w:r w:rsidRPr="004A7594">
        <w:rPr>
          <w:color w:val="auto"/>
        </w:rPr>
        <w:lastRenderedPageBreak/>
        <w:t>Környezeti fenntarthatóság</w:t>
      </w:r>
      <w:bookmarkEnd w:id="119"/>
    </w:p>
    <w:p w:rsidR="00036F0B" w:rsidRPr="004A7594" w:rsidRDefault="00036F0B" w:rsidP="00036F0B"/>
    <w:p w:rsidR="008B69E9" w:rsidRPr="004A7594" w:rsidRDefault="006C3351" w:rsidP="000F2B65">
      <w:pPr>
        <w:spacing w:line="288" w:lineRule="auto"/>
        <w:jc w:val="both"/>
        <w:rPr>
          <w:rFonts w:eastAsia="Batang"/>
        </w:rPr>
      </w:pPr>
      <w:r w:rsidRPr="004A7594">
        <w:t>A környezeti fenntarthatóság érdekében végzett legfontosabb tevékenységek egyike a természeti környezet védelme, a természeti változatosság megőrzése, valamint a táj- és ökogazdálkodás fejlesz</w:t>
      </w:r>
      <w:r w:rsidR="008B69E9" w:rsidRPr="004A7594">
        <w:t>tése. K</w:t>
      </w:r>
      <w:r w:rsidRPr="004A7594">
        <w:t xml:space="preserve">iemelt figyelmet kell fordítani a Natura 2000 területnek nyilvánított különleges </w:t>
      </w:r>
      <w:r w:rsidR="00026552" w:rsidRPr="004A7594">
        <w:t>természet-megőrzési területek</w:t>
      </w:r>
      <w:r w:rsidRPr="004A7594">
        <w:t xml:space="preserve">re (Marcal-medence, Rába-völgy, Noszlop), illetve </w:t>
      </w:r>
      <w:r w:rsidR="000F2B65" w:rsidRPr="004A7594">
        <w:t xml:space="preserve">a </w:t>
      </w:r>
      <w:r w:rsidRPr="004A7594">
        <w:t>Marcal, Gerence, Bitva</w:t>
      </w:r>
      <w:r w:rsidR="000F2B65" w:rsidRPr="004A7594">
        <w:t xml:space="preserve"> völgyében található</w:t>
      </w:r>
      <w:r w:rsidRPr="004A7594">
        <w:t xml:space="preserve"> kiváló termőhelyi adottságú szántóterülete</w:t>
      </w:r>
      <w:r w:rsidR="000F2B65" w:rsidRPr="004A7594">
        <w:t>kre</w:t>
      </w:r>
      <w:r w:rsidR="008B69E9" w:rsidRPr="004A7594">
        <w:t>, amely a helyzetfeltárásban is kiemelésre került</w:t>
      </w:r>
      <w:r w:rsidR="000F2B65" w:rsidRPr="004A7594">
        <w:t>.</w:t>
      </w:r>
      <w:r w:rsidR="00021566" w:rsidRPr="004A7594">
        <w:t xml:space="preserve"> </w:t>
      </w:r>
      <w:r w:rsidR="000F2B65" w:rsidRPr="004A7594">
        <w:rPr>
          <w:bCs/>
          <w:iCs/>
        </w:rPr>
        <w:t>A stratégia megvalósítása során külön odafigyelve</w:t>
      </w:r>
      <w:r w:rsidR="000F2B65" w:rsidRPr="004A7594">
        <w:rPr>
          <w:rFonts w:eastAsia="Batang"/>
          <w:iCs/>
        </w:rPr>
        <w:t xml:space="preserve"> a vidéki élet sokszín</w:t>
      </w:r>
      <w:r w:rsidR="00C62C8A" w:rsidRPr="004A7594">
        <w:rPr>
          <w:rFonts w:eastAsia="Batang"/>
          <w:iCs/>
        </w:rPr>
        <w:t>ű</w:t>
      </w:r>
      <w:r w:rsidR="000F2B65" w:rsidRPr="004A7594">
        <w:rPr>
          <w:rFonts w:eastAsia="Batang"/>
          <w:iCs/>
        </w:rPr>
        <w:t xml:space="preserve">ségének </w:t>
      </w:r>
      <w:r w:rsidR="00026552" w:rsidRPr="004A7594">
        <w:rPr>
          <w:rFonts w:eastAsia="Batang"/>
        </w:rPr>
        <w:t>megőrzésére</w:t>
      </w:r>
      <w:r w:rsidR="00D01304" w:rsidRPr="004A7594">
        <w:rPr>
          <w:rFonts w:eastAsia="Batang"/>
        </w:rPr>
        <w:t>-</w:t>
      </w:r>
      <w:r w:rsidR="000F2B65" w:rsidRPr="004A7594">
        <w:rPr>
          <w:rFonts w:eastAsia="Batang"/>
        </w:rPr>
        <w:t xml:space="preserve"> és fejlesztésre, a táji értékek </w:t>
      </w:r>
      <w:r w:rsidR="00026552" w:rsidRPr="004A7594">
        <w:rPr>
          <w:rFonts w:eastAsia="Batang"/>
        </w:rPr>
        <w:t>védelmére</w:t>
      </w:r>
      <w:r w:rsidR="000F2B65" w:rsidRPr="004A7594">
        <w:rPr>
          <w:rFonts w:eastAsia="Batang"/>
        </w:rPr>
        <w:t>, a tájké</w:t>
      </w:r>
      <w:r w:rsidR="00026552" w:rsidRPr="004A7594">
        <w:rPr>
          <w:rFonts w:eastAsia="Batang"/>
        </w:rPr>
        <w:t xml:space="preserve">p és a biológiai sokféleség megóvásával </w:t>
      </w:r>
      <w:r w:rsidR="000F2B65" w:rsidRPr="004A7594">
        <w:rPr>
          <w:rFonts w:eastAsia="Batang"/>
        </w:rPr>
        <w:t>párhuzamosan az ökologikus vidékfejlesztés előmozdítására. A természetvédelmi szempontból külön megjelölt területek gazdag n</w:t>
      </w:r>
      <w:r w:rsidR="00D01304" w:rsidRPr="004A7594">
        <w:rPr>
          <w:rFonts w:eastAsia="Batang"/>
        </w:rPr>
        <w:t>ö</w:t>
      </w:r>
      <w:r w:rsidR="000F2B65" w:rsidRPr="004A7594">
        <w:rPr>
          <w:rFonts w:eastAsia="Batang"/>
        </w:rPr>
        <w:t>vény-, és állatvilágának megőrzése is fontos szempont a tervezés és a megvalósítás idején.</w:t>
      </w:r>
    </w:p>
    <w:p w:rsidR="000F2B65" w:rsidRPr="004A7594" w:rsidRDefault="008B69E9" w:rsidP="000F2B65">
      <w:pPr>
        <w:spacing w:line="288" w:lineRule="auto"/>
        <w:jc w:val="both"/>
      </w:pPr>
      <w:r w:rsidRPr="004A7594">
        <w:rPr>
          <w:rFonts w:eastAsia="Batang"/>
        </w:rPr>
        <w:t>A HFS egyik hangsúlyos területe</w:t>
      </w:r>
      <w:r w:rsidRPr="004A7594">
        <w:t xml:space="preserve"> a környezettudatos magatartás megerősítését célzó fejlesztések, népszerűsítő rendezvények, a gazdag és változatos biodiverzitás fenntartását, valamint a térségben gazdálkodási tevékenységet folytatók és a természet közötti harmonikus kapcsolat kialakítását célzó fejlesztések támogatása. </w:t>
      </w:r>
      <w:r w:rsidR="000F2B65" w:rsidRPr="004A7594">
        <w:t>A stratégia egyik prioritásaként megjelölt helyi termelés</w:t>
      </w:r>
      <w:r w:rsidRPr="004A7594">
        <w:t>nek</w:t>
      </w:r>
      <w:r w:rsidR="000F2B65" w:rsidRPr="004A7594">
        <w:t xml:space="preserve">, </w:t>
      </w:r>
      <w:r w:rsidRPr="004A7594">
        <w:t xml:space="preserve">illetve ezzel összhangban a </w:t>
      </w:r>
      <w:r w:rsidR="000F2B65" w:rsidRPr="004A7594">
        <w:t>helyi termék hálózat</w:t>
      </w:r>
      <w:r w:rsidRPr="004A7594">
        <w:t xml:space="preserve">i </w:t>
      </w:r>
      <w:r w:rsidR="000F2B65" w:rsidRPr="004A7594">
        <w:t>rendszer ki</w:t>
      </w:r>
      <w:r w:rsidRPr="004A7594">
        <w:t xml:space="preserve">építésének fontos szempontja a </w:t>
      </w:r>
      <w:r w:rsidR="000F2B65" w:rsidRPr="004A7594">
        <w:t>gazdaságilag fenntartható termelés</w:t>
      </w:r>
      <w:r w:rsidRPr="004A7594">
        <w:t xml:space="preserve"> megteremtése, így a helyi gazdaság és a környezet egyensúlyának tudatos kiépítése. </w:t>
      </w:r>
    </w:p>
    <w:p w:rsidR="008B69E9" w:rsidRPr="004A7594" w:rsidRDefault="008B69E9" w:rsidP="000F2B65">
      <w:pPr>
        <w:spacing w:line="288" w:lineRule="auto"/>
        <w:jc w:val="both"/>
        <w:rPr>
          <w:rFonts w:eastAsia="Batang"/>
        </w:rPr>
      </w:pPr>
      <w:r w:rsidRPr="004A7594">
        <w:rPr>
          <w:bCs/>
          <w:iCs/>
        </w:rPr>
        <w:t xml:space="preserve">A stratégia megvalósítása során különös figyelmet kell fordítani a szennyezés megelőzésére és minimalizálására, </w:t>
      </w:r>
      <w:r w:rsidRPr="004A7594">
        <w:rPr>
          <w:rFonts w:eastAsia="Batang"/>
        </w:rPr>
        <w:t>a hulladék koncentrációjának visszaszorítására, újra</w:t>
      </w:r>
      <w:r w:rsidR="00C62C8A" w:rsidRPr="004A7594">
        <w:rPr>
          <w:rFonts w:eastAsia="Batang"/>
        </w:rPr>
        <w:t xml:space="preserve"> </w:t>
      </w:r>
      <w:r w:rsidRPr="004A7594">
        <w:rPr>
          <w:rFonts w:eastAsia="Batang"/>
        </w:rPr>
        <w:t>hasznosítás</w:t>
      </w:r>
      <w:r w:rsidR="00026552" w:rsidRPr="004A7594">
        <w:rPr>
          <w:rFonts w:eastAsia="Batang"/>
        </w:rPr>
        <w:t>t</w:t>
      </w:r>
      <w:r w:rsidR="00C62C8A" w:rsidRPr="004A7594">
        <w:rPr>
          <w:rFonts w:eastAsia="Batang"/>
        </w:rPr>
        <w:t xml:space="preserve"> </w:t>
      </w:r>
      <w:r w:rsidRPr="004A7594">
        <w:rPr>
          <w:bCs/>
          <w:iCs/>
        </w:rPr>
        <w:t>célul kitűző fejlesztési elképzelések támogatására</w:t>
      </w:r>
      <w:r w:rsidRPr="004A7594">
        <w:rPr>
          <w:rFonts w:eastAsia="Batang"/>
        </w:rPr>
        <w:t>.</w:t>
      </w:r>
    </w:p>
    <w:p w:rsidR="00FA3BFF" w:rsidRPr="004A7594" w:rsidRDefault="008B69E9" w:rsidP="000F2B65">
      <w:pPr>
        <w:spacing w:line="288" w:lineRule="auto"/>
        <w:jc w:val="both"/>
        <w:rPr>
          <w:rFonts w:eastAsia="Batang"/>
        </w:rPr>
      </w:pPr>
      <w:r w:rsidRPr="004A7594">
        <w:rPr>
          <w:rFonts w:eastAsia="Batang"/>
        </w:rPr>
        <w:t>A tervezés során – mint ahogyan a valódi igényekre épülő pr</w:t>
      </w:r>
      <w:r w:rsidR="00C673A3" w:rsidRPr="004A7594">
        <w:rPr>
          <w:rFonts w:eastAsia="Batang"/>
        </w:rPr>
        <w:t>ioritásként is meg</w:t>
      </w:r>
      <w:r w:rsidRPr="004A7594">
        <w:rPr>
          <w:rFonts w:eastAsia="Batang"/>
        </w:rPr>
        <w:t xml:space="preserve">jelenik – több </w:t>
      </w:r>
      <w:r w:rsidR="00C673A3" w:rsidRPr="004A7594">
        <w:rPr>
          <w:rFonts w:eastAsia="Batang"/>
        </w:rPr>
        <w:t xml:space="preserve">alkalommal is felmerült az épületek energetikai szempontból történő korszerűsítése, ezért a stratégia lehetőséget kíván biztosítani az </w:t>
      </w:r>
      <w:r w:rsidRPr="004A7594">
        <w:rPr>
          <w:rFonts w:eastAsia="Batang"/>
        </w:rPr>
        <w:t xml:space="preserve">energia- és költségtakarékos rendszerek kialakítására, melyek a megújuló energia felhasználását tűzik ki célul a helyi </w:t>
      </w:r>
      <w:r w:rsidR="00C673A3" w:rsidRPr="004A7594">
        <w:rPr>
          <w:rFonts w:eastAsia="Batang"/>
        </w:rPr>
        <w:t xml:space="preserve">adottságokhoz illeszkedő módon. Ezt a stratégia hatodik prioritása tartalmazza: </w:t>
      </w:r>
      <w:r w:rsidR="00C673A3" w:rsidRPr="004A7594">
        <w:t xml:space="preserve">Tájfenntartás és infrastruktúrafejlesztés. </w:t>
      </w:r>
    </w:p>
    <w:p w:rsidR="0055271D" w:rsidRPr="004A7594" w:rsidRDefault="0055271D" w:rsidP="00771DCC">
      <w:pPr>
        <w:pStyle w:val="Cmsor1"/>
        <w:numPr>
          <w:ilvl w:val="0"/>
          <w:numId w:val="6"/>
        </w:numPr>
        <w:rPr>
          <w:color w:val="auto"/>
        </w:rPr>
      </w:pPr>
      <w:bookmarkStart w:id="120" w:name="_Toc452984467"/>
      <w:r w:rsidRPr="004A7594">
        <w:rPr>
          <w:color w:val="auto"/>
        </w:rPr>
        <w:t>A HFS integrált és innovatív elemeinek bemutatása</w:t>
      </w:r>
      <w:bookmarkEnd w:id="120"/>
    </w:p>
    <w:p w:rsidR="00036F0B" w:rsidRPr="004A7594" w:rsidRDefault="00036F0B" w:rsidP="00036F0B"/>
    <w:p w:rsidR="00347F36" w:rsidRPr="004A7594" w:rsidRDefault="00347F36" w:rsidP="00FA3BFF">
      <w:pPr>
        <w:jc w:val="both"/>
      </w:pPr>
      <w:r w:rsidRPr="004A7594">
        <w:t>A progr</w:t>
      </w:r>
      <w:r w:rsidR="00026552" w:rsidRPr="004A7594">
        <w:t>am célja, hogy a célkitűzéseken keresztül</w:t>
      </w:r>
      <w:r w:rsidRPr="004A7594">
        <w:t xml:space="preserve"> a té</w:t>
      </w:r>
      <w:r w:rsidR="00C62C8A" w:rsidRPr="004A7594">
        <w:t xml:space="preserve">rségben minél több szereplőnél </w:t>
      </w:r>
      <w:r w:rsidR="00026552" w:rsidRPr="004A7594">
        <w:t>felkarolja a fejlesztési kezdeményezéseket</w:t>
      </w:r>
      <w:r w:rsidRPr="004A7594">
        <w:t xml:space="preserve">, </w:t>
      </w:r>
      <w:r w:rsidR="00026552" w:rsidRPr="004A7594">
        <w:t xml:space="preserve">egyben ösztönözze azokat a </w:t>
      </w:r>
      <w:r w:rsidRPr="004A7594">
        <w:t xml:space="preserve">helyi programok indítására, azok sikeres megvalósítására. </w:t>
      </w:r>
    </w:p>
    <w:p w:rsidR="00347F36" w:rsidRPr="004A7594" w:rsidRDefault="00347F36" w:rsidP="00FA3BFF">
      <w:pPr>
        <w:jc w:val="both"/>
      </w:pPr>
      <w:r w:rsidRPr="004A7594">
        <w:t>A stratégiai célok egymásra épülnek, hiszen a tur</w:t>
      </w:r>
      <w:r w:rsidR="00026552" w:rsidRPr="004A7594">
        <w:t>izmus</w:t>
      </w:r>
      <w:r w:rsidRPr="004A7594">
        <w:t xml:space="preserve">fejlesztés megköveteli a vállalkozások élénkítését, egyben a helyi termékek nagyobb számban és jobb minőségben való megjelenését, közben a térségi értékek feltárását, azok hasznosítását, amihez a tájfenntartás és az infrastruktúra kiépítése meghatározó tényező. Arra törekedtünk tehát a célok és </w:t>
      </w:r>
      <w:r w:rsidR="00026552" w:rsidRPr="004A7594">
        <w:t xml:space="preserve">az </w:t>
      </w:r>
      <w:r w:rsidRPr="004A7594">
        <w:t>azokhoz kapcsolódó programok kidolgozásánál, hogy az egymásba</w:t>
      </w:r>
      <w:r w:rsidR="00C62C8A" w:rsidRPr="004A7594">
        <w:t xml:space="preserve"> </w:t>
      </w:r>
      <w:r w:rsidRPr="004A7594">
        <w:t>kapcsolódás, az egymásra</w:t>
      </w:r>
      <w:r w:rsidR="00C62C8A" w:rsidRPr="004A7594">
        <w:t xml:space="preserve"> </w:t>
      </w:r>
      <w:r w:rsidRPr="004A7594">
        <w:t xml:space="preserve">épülés, azaz </w:t>
      </w:r>
      <w:r w:rsidR="00D01304" w:rsidRPr="004A7594">
        <w:t xml:space="preserve">a </w:t>
      </w:r>
      <w:r w:rsidRPr="004A7594">
        <w:rPr>
          <w:bCs/>
        </w:rPr>
        <w:t>szinergikus hatások minél sz</w:t>
      </w:r>
      <w:r w:rsidRPr="004A7594">
        <w:t xml:space="preserve">élesebb körben érvényesüljenek. </w:t>
      </w:r>
    </w:p>
    <w:p w:rsidR="00347F36" w:rsidRPr="004A7594" w:rsidRDefault="00347F36" w:rsidP="00FA3BFF">
      <w:pPr>
        <w:jc w:val="both"/>
      </w:pPr>
      <w:r w:rsidRPr="004A7594">
        <w:lastRenderedPageBreak/>
        <w:t>Ezen törekvésünket szolgálja, hogy döntően azon akciókat kívánjuk</w:t>
      </w:r>
      <w:r w:rsidR="00026552" w:rsidRPr="004A7594">
        <w:t xml:space="preserve"> támogatni, amelyek a megújítás</w:t>
      </w:r>
      <w:r w:rsidRPr="004A7594">
        <w:t>t, az új termékeket, tevékenységeket, vagy éppen szervezeti rendszereket preferálják, azokban gondolkodnak. Azt látni kell, hogy a térségben egy viszonylag szűk aktív mag található, amely eddig</w:t>
      </w:r>
      <w:r w:rsidR="00C62C8A" w:rsidRPr="004A7594">
        <w:t xml:space="preserve"> </w:t>
      </w:r>
      <w:r w:rsidRPr="004A7594">
        <w:t>is, ezután is felismeri a fejlesztésekben rejlő lehetőségeket. Rendelkezik kellő információval a saját és a térség stratégiájáról, valamint képes erőforrásokat mozgatni</w:t>
      </w:r>
      <w:r w:rsidRPr="004A7594">
        <w:rPr>
          <w:bCs/>
        </w:rPr>
        <w:t>, kellő tapasztalata van a pályá</w:t>
      </w:r>
      <w:r w:rsidRPr="004A7594">
        <w:t xml:space="preserve">zatok szervezésében, azok lebonyolításában. Erre az aktív magra ebben az időszakban is számítunk, ötleteiket, projekt elképzeléseiket a programba beépítettük, hasznosítottuk. </w:t>
      </w:r>
    </w:p>
    <w:p w:rsidR="00347F36" w:rsidRPr="004A7594" w:rsidRDefault="00347F36" w:rsidP="00FA3BFF">
      <w:pPr>
        <w:jc w:val="both"/>
      </w:pPr>
      <w:r w:rsidRPr="004A7594">
        <w:t xml:space="preserve">Célunk az, hogy nagyobb </w:t>
      </w:r>
      <w:r w:rsidR="00837057" w:rsidRPr="004A7594">
        <w:t>ismertséget</w:t>
      </w:r>
      <w:r w:rsidRPr="004A7594">
        <w:t xml:space="preserve"> adjunk a sikeres programoknak, törekednünk kell a té</w:t>
      </w:r>
      <w:r w:rsidRPr="004A7594">
        <w:rPr>
          <w:bCs/>
        </w:rPr>
        <w:t xml:space="preserve">rségi </w:t>
      </w:r>
      <w:r w:rsidRPr="004A7594">
        <w:t>szintű jó gyakorlatok bemutatására, azok népszerűsítésére, hogy ezzel is segítsünk azoknak, akik még gondolkodnak, törekszenek, vagy éppen csak elképzeléseik vannak a jövő alakításár</w:t>
      </w:r>
      <w:r w:rsidR="00837057" w:rsidRPr="004A7594">
        <w:t>ól</w:t>
      </w:r>
      <w:r w:rsidRPr="004A7594">
        <w:t xml:space="preserve">. </w:t>
      </w:r>
    </w:p>
    <w:p w:rsidR="00347F36" w:rsidRPr="004A7594" w:rsidRDefault="00347F36" w:rsidP="00FA3BFF">
      <w:pPr>
        <w:jc w:val="both"/>
      </w:pPr>
      <w:r w:rsidRPr="004A7594">
        <w:t xml:space="preserve">Fontosnak tartjuk, hogy az Egyesület honlapján megjelenjenek a sikeres pályázatok, de az elnyertek leírása is, hogy ezzel minél több mintát, ismeretet kínáljunk a térségi szereplőknek a pályázatokban való részvételre, az aktivitások indítására. </w:t>
      </w:r>
    </w:p>
    <w:p w:rsidR="00347F36" w:rsidRPr="004A7594" w:rsidRDefault="005A7F6C" w:rsidP="00FA3BFF">
      <w:pPr>
        <w:jc w:val="both"/>
      </w:pPr>
      <w:r w:rsidRPr="004A7594">
        <w:rPr>
          <w:bCs/>
        </w:rPr>
        <w:t>Az újszerűség és innovati</w:t>
      </w:r>
      <w:r w:rsidR="00347F36" w:rsidRPr="004A7594">
        <w:rPr>
          <w:bCs/>
        </w:rPr>
        <w:t>vi</w:t>
      </w:r>
      <w:r w:rsidR="00347F36" w:rsidRPr="004A7594">
        <w:t>tás mindi</w:t>
      </w:r>
      <w:r w:rsidR="00837057" w:rsidRPr="004A7594">
        <w:t>g nagyobb merészséget, ismereteket igényel, valamint nagyobb kockázatot jelent. E</w:t>
      </w:r>
      <w:r w:rsidR="00347F36" w:rsidRPr="004A7594">
        <w:t>zt nem lehet elvárni azoktól, akik most kezdik a pályázást, most indulna</w:t>
      </w:r>
      <w:r w:rsidR="00347F36" w:rsidRPr="004A7594">
        <w:rPr>
          <w:bCs/>
        </w:rPr>
        <w:t>k el egyéni, vagy közösségi fej</w:t>
      </w:r>
      <w:r w:rsidR="00347F36" w:rsidRPr="004A7594">
        <w:t>l</w:t>
      </w:r>
      <w:r w:rsidR="00347F36" w:rsidRPr="004A7594">
        <w:rPr>
          <w:bCs/>
        </w:rPr>
        <w:t>e</w:t>
      </w:r>
      <w:r w:rsidR="00347F36" w:rsidRPr="004A7594">
        <w:t>sztéseikkel a rendszerben. A pályázat</w:t>
      </w:r>
      <w:r w:rsidR="00837057" w:rsidRPr="004A7594">
        <w:t>ok</w:t>
      </w:r>
      <w:r w:rsidR="00347F36" w:rsidRPr="004A7594">
        <w:t xml:space="preserve"> előké</w:t>
      </w:r>
      <w:r w:rsidR="00837057" w:rsidRPr="004A7594">
        <w:rPr>
          <w:bCs/>
        </w:rPr>
        <w:t>szítésnél, azo</w:t>
      </w:r>
      <w:r w:rsidR="00347F36" w:rsidRPr="004A7594">
        <w:rPr>
          <w:bCs/>
        </w:rPr>
        <w:t>k kidolgozásánál</w:t>
      </w:r>
      <w:r w:rsidR="00347F36" w:rsidRPr="004A7594">
        <w:t xml:space="preserve"> fok</w:t>
      </w:r>
      <w:r w:rsidR="00347F36" w:rsidRPr="004A7594">
        <w:rPr>
          <w:bCs/>
        </w:rPr>
        <w:t xml:space="preserve">ozni kell a </w:t>
      </w:r>
      <w:r w:rsidR="00837057" w:rsidRPr="004A7594">
        <w:t>tanácsadói</w:t>
      </w:r>
      <w:r w:rsidR="00347F36" w:rsidRPr="004A7594">
        <w:t xml:space="preserve"> tevékenységet, keresve egyben a megújítást hozó akciókat, tevékenységeket. </w:t>
      </w:r>
      <w:r w:rsidR="00347F36" w:rsidRPr="004A7594">
        <w:rPr>
          <w:bCs/>
        </w:rPr>
        <w:t>Ezen in</w:t>
      </w:r>
      <w:r w:rsidR="00D01304" w:rsidRPr="004A7594">
        <w:rPr>
          <w:bCs/>
        </w:rPr>
        <w:t>n</w:t>
      </w:r>
      <w:r w:rsidR="00347F36" w:rsidRPr="004A7594">
        <w:rPr>
          <w:bCs/>
        </w:rPr>
        <w:t>ovati</w:t>
      </w:r>
      <w:r w:rsidR="00347F36" w:rsidRPr="004A7594">
        <w:t xml:space="preserve">vitás kiemelt területe, hogy a helyi közösségek számára új mozgástereket, együttműködési lehetőségeket, s egyben közösségi sikereket biztosítsunk. </w:t>
      </w:r>
    </w:p>
    <w:p w:rsidR="00347F36" w:rsidRPr="004A7594" w:rsidRDefault="00347F36" w:rsidP="00FA3BFF">
      <w:pPr>
        <w:jc w:val="both"/>
        <w:rPr>
          <w:bCs/>
        </w:rPr>
      </w:pPr>
      <w:r w:rsidRPr="004A7594">
        <w:t>A társadalmi innová</w:t>
      </w:r>
      <w:r w:rsidR="00837057" w:rsidRPr="004A7594">
        <w:t>ciókat fel kívánjuk karolni, amely</w:t>
      </w:r>
      <w:r w:rsidRPr="004A7594">
        <w:t xml:space="preserve"> nemcsak új civil és közösségi kezdeményezéseket jelent, hanem olyan közösségek megalakulását, azok tevékenységének elindítását, amik eddig nem voltak, vagy éppen olyan településeken, mikrorégiókban, ahol a már működő, jól működő szervezeti keretek sikeresen és gyorsan adaptálhatók. Az adaptációt – ezt is innovációnak tekintjük - fontosnak tartjuk, így a jelzett térségi jó </w:t>
      </w:r>
      <w:r w:rsidR="00837057" w:rsidRPr="004A7594">
        <w:t>gyakorlatok megismertetését</w:t>
      </w:r>
      <w:r w:rsidRPr="004A7594">
        <w:t>, a helyi, mikrotérségi szin</w:t>
      </w:r>
      <w:r w:rsidRPr="004A7594">
        <w:rPr>
          <w:bCs/>
        </w:rPr>
        <w:t>tű társadalmi csoportok akcióina</w:t>
      </w:r>
      <w:r w:rsidRPr="004A7594">
        <w:t xml:space="preserve">k </w:t>
      </w:r>
      <w:r w:rsidR="00837057" w:rsidRPr="004A7594">
        <w:t>ki</w:t>
      </w:r>
      <w:r w:rsidRPr="004A7594">
        <w:t>terjesztését, az eddig el nem ért célcsoportok bevonását, azoknál egy-egy vezető személyiség megnyerését, integrálását akár az egyesület ügyeibe, vagy más b</w:t>
      </w:r>
      <w:r w:rsidRPr="004A7594">
        <w:rPr>
          <w:bCs/>
        </w:rPr>
        <w:t>izottságokba, pályázati elbírá</w:t>
      </w:r>
      <w:r w:rsidRPr="004A7594">
        <w:t xml:space="preserve">lásba, értékelésbe kiemelten kezeljük. </w:t>
      </w:r>
    </w:p>
    <w:p w:rsidR="005A7F6C" w:rsidRDefault="00347F36" w:rsidP="00FA3BFF">
      <w:pPr>
        <w:jc w:val="both"/>
        <w:rPr>
          <w:ins w:id="121" w:author="User" w:date="2018-01-24T16:56:00Z"/>
        </w:rPr>
      </w:pPr>
      <w:r w:rsidRPr="004A7594">
        <w:t>Az integráció és az innovativitás fontos területe, hogy miként lehet és kell megtalálni a különféle programok közötti k</w:t>
      </w:r>
      <w:r w:rsidR="00837057" w:rsidRPr="004A7594">
        <w:t>apcsolódási pontoka</w:t>
      </w:r>
      <w:r w:rsidRPr="004A7594">
        <w:t>t, az egyes új kezdeményezések orientálását, a térségen belül</w:t>
      </w:r>
      <w:r w:rsidR="00837057" w:rsidRPr="004A7594">
        <w:t>i együttműködések erősítését. A</w:t>
      </w:r>
      <w:r w:rsidRPr="004A7594">
        <w:t xml:space="preserve"> projektötletekben ismétlődéseket, azonosságokat tartalmazó e</w:t>
      </w:r>
      <w:r w:rsidR="00837057" w:rsidRPr="004A7594">
        <w:t>lemek figyelhetők meg, amit nem tekintünk problémának</w:t>
      </w:r>
      <w:r w:rsidRPr="004A7594">
        <w:t>, hiszen egy-egy közösség, vagy kedvezményezett a saját világát kívánja fejleszteni. A célunk, hogy a több közös elemet tartalmazó projekteket összehozzunk, a kezdeményezőket egy asztalhoz ültessük, keresve a közös felületeket, segítve az együttműködés tereinek kialakulását, akár egy pályázaton belül, akár a fe</w:t>
      </w:r>
      <w:r w:rsidRPr="004A7594">
        <w:rPr>
          <w:bCs/>
        </w:rPr>
        <w:t>ladtok megosztásával, azok szak</w:t>
      </w:r>
      <w:r w:rsidRPr="004A7594">
        <w:t>m</w:t>
      </w:r>
      <w:r w:rsidRPr="004A7594">
        <w:rPr>
          <w:bCs/>
        </w:rPr>
        <w:t>a</w:t>
      </w:r>
      <w:r w:rsidRPr="004A7594">
        <w:t>i és időbeli ütemezésével. Ezzel a források gondosabb felhasználását is elérhetjük, egyben jelentősen hozzá tudunk járulni a térség</w:t>
      </w:r>
      <w:r w:rsidR="00837057" w:rsidRPr="004A7594">
        <w:t>i</w:t>
      </w:r>
      <w:r w:rsidRPr="004A7594">
        <w:t xml:space="preserve"> tudat alakításával, a közös eredmények megteremtéséhez. </w:t>
      </w:r>
    </w:p>
    <w:p w:rsidR="00136C0C" w:rsidRDefault="00136C0C" w:rsidP="00FA3BFF">
      <w:pPr>
        <w:jc w:val="both"/>
        <w:rPr>
          <w:ins w:id="122" w:author="User" w:date="2018-01-24T16:56:00Z"/>
        </w:rPr>
      </w:pPr>
    </w:p>
    <w:p w:rsidR="00136C0C" w:rsidRPr="004A7594" w:rsidRDefault="00136C0C" w:rsidP="00FA3BFF">
      <w:pPr>
        <w:jc w:val="both"/>
      </w:pPr>
    </w:p>
    <w:p w:rsidR="0055271D" w:rsidRPr="004A7594" w:rsidRDefault="0055271D" w:rsidP="00771DCC">
      <w:pPr>
        <w:pStyle w:val="Cmsor1"/>
        <w:numPr>
          <w:ilvl w:val="0"/>
          <w:numId w:val="6"/>
        </w:numPr>
        <w:rPr>
          <w:color w:val="auto"/>
        </w:rPr>
      </w:pPr>
      <w:bookmarkStart w:id="123" w:name="_Toc452984468"/>
      <w:r w:rsidRPr="004A7594">
        <w:rPr>
          <w:color w:val="auto"/>
        </w:rPr>
        <w:lastRenderedPageBreak/>
        <w:t>A stratégia beavatkozási logikája</w:t>
      </w:r>
      <w:bookmarkEnd w:id="123"/>
    </w:p>
    <w:p w:rsidR="00036F0B" w:rsidRPr="004A7594" w:rsidRDefault="00036F0B" w:rsidP="00036F0B"/>
    <w:p w:rsidR="00246075" w:rsidRPr="004A7594" w:rsidRDefault="0055271D" w:rsidP="00771DCC">
      <w:pPr>
        <w:pStyle w:val="Cmsor2"/>
        <w:numPr>
          <w:ilvl w:val="1"/>
          <w:numId w:val="6"/>
        </w:numPr>
        <w:rPr>
          <w:color w:val="auto"/>
        </w:rPr>
      </w:pPr>
      <w:bookmarkStart w:id="124" w:name="_Toc452984469"/>
      <w:r w:rsidRPr="004A7594">
        <w:rPr>
          <w:color w:val="auto"/>
        </w:rPr>
        <w:t>A stratégia jövőképe</w:t>
      </w:r>
      <w:bookmarkEnd w:id="124"/>
    </w:p>
    <w:p w:rsidR="00036F0B" w:rsidRPr="004A7594" w:rsidRDefault="00036F0B" w:rsidP="00036F0B"/>
    <w:p w:rsidR="00246075" w:rsidRPr="004A7594" w:rsidRDefault="00B731BD" w:rsidP="000B1946">
      <w:pPr>
        <w:spacing w:line="288" w:lineRule="auto"/>
        <w:jc w:val="both"/>
      </w:pPr>
      <w:r w:rsidRPr="004A7594">
        <w:t>A Ger</w:t>
      </w:r>
      <w:r w:rsidR="00246075" w:rsidRPr="004A7594">
        <w:t>e</w:t>
      </w:r>
      <w:r w:rsidR="00BF121C" w:rsidRPr="004A7594">
        <w:t>nce-Marcal-Rába és Somló Környéke</w:t>
      </w:r>
      <w:r w:rsidR="00246075" w:rsidRPr="004A7594">
        <w:t xml:space="preserve"> belső kohéziójának erősítése, a rendelkezésre álló erőforrások sokoldalú hasznosításával, az itt élők életkörülményeinek javításával, az értékek megóvásával, egyben a térségben ismertségének növelésével. </w:t>
      </w:r>
    </w:p>
    <w:p w:rsidR="00036F0B" w:rsidRPr="004A7594" w:rsidRDefault="0055271D" w:rsidP="00771DCC">
      <w:pPr>
        <w:pStyle w:val="Cmsor2"/>
        <w:numPr>
          <w:ilvl w:val="1"/>
          <w:numId w:val="6"/>
        </w:numPr>
        <w:rPr>
          <w:color w:val="auto"/>
        </w:rPr>
      </w:pPr>
      <w:bookmarkStart w:id="125" w:name="_Toc452984470"/>
      <w:r w:rsidRPr="004A7594">
        <w:rPr>
          <w:color w:val="auto"/>
        </w:rPr>
        <w:t>A stratégia célhierarchiája</w:t>
      </w:r>
      <w:bookmarkEnd w:id="125"/>
    </w:p>
    <w:p w:rsidR="0055271D" w:rsidRPr="004A7594" w:rsidRDefault="0055271D" w:rsidP="000B1946">
      <w:pPr>
        <w:spacing w:line="288"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5271D" w:rsidRPr="00D47A50" w:rsidTr="00D47A50">
        <w:tc>
          <w:tcPr>
            <w:tcW w:w="9212" w:type="dxa"/>
          </w:tcPr>
          <w:p w:rsidR="0055271D" w:rsidRPr="00D47A50" w:rsidRDefault="0055271D" w:rsidP="000B1946">
            <w:pPr>
              <w:spacing w:line="288" w:lineRule="auto"/>
              <w:jc w:val="both"/>
            </w:pPr>
            <w:r w:rsidRPr="00D47A50">
              <w:t>Jövőkép</w:t>
            </w:r>
          </w:p>
        </w:tc>
      </w:tr>
      <w:tr w:rsidR="0055271D" w:rsidRPr="00D47A50" w:rsidTr="00D47A50">
        <w:tc>
          <w:tcPr>
            <w:tcW w:w="9212" w:type="dxa"/>
          </w:tcPr>
          <w:p w:rsidR="0055271D" w:rsidRPr="00D47A50" w:rsidRDefault="00BF121C" w:rsidP="000B1946">
            <w:pPr>
              <w:spacing w:line="288" w:lineRule="auto"/>
              <w:jc w:val="both"/>
              <w:rPr>
                <w:b/>
              </w:rPr>
            </w:pPr>
            <w:r w:rsidRPr="00D47A50">
              <w:rPr>
                <w:b/>
              </w:rPr>
              <w:t>A Ger</w:t>
            </w:r>
            <w:r w:rsidR="0055271D" w:rsidRPr="00D47A50">
              <w:rPr>
                <w:b/>
              </w:rPr>
              <w:t>ence-Marcal-Rába és Somló Környék</w:t>
            </w:r>
            <w:r w:rsidRPr="00D47A50">
              <w:rPr>
                <w:b/>
              </w:rPr>
              <w:t>e</w:t>
            </w:r>
            <w:r w:rsidR="004B1ABD" w:rsidRPr="00D47A50">
              <w:rPr>
                <w:b/>
              </w:rPr>
              <w:t xml:space="preserve"> térsége továbbra is emberközpontú, amely a mindenkori értékeket és eredményeket megőrizve a megtartó képességet folyamatosan erősítő, fejlődésre képes térség.</w:t>
            </w:r>
            <w:r w:rsidR="0055271D" w:rsidRPr="00D47A50">
              <w:rPr>
                <w:b/>
              </w:rPr>
              <w:t xml:space="preserve"> </w:t>
            </w:r>
          </w:p>
        </w:tc>
      </w:tr>
    </w:tbl>
    <w:p w:rsidR="0055271D" w:rsidRPr="004A7594" w:rsidRDefault="0055271D" w:rsidP="000B1946">
      <w:pPr>
        <w:spacing w:line="288"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8531"/>
      </w:tblGrid>
      <w:tr w:rsidR="00D47A50" w:rsidRPr="004A7594" w:rsidTr="00A007E0">
        <w:tc>
          <w:tcPr>
            <w:tcW w:w="9212" w:type="dxa"/>
            <w:gridSpan w:val="2"/>
          </w:tcPr>
          <w:p w:rsidR="00D47A50" w:rsidRPr="004A7594" w:rsidRDefault="00D47A50" w:rsidP="00C222EB">
            <w:pPr>
              <w:spacing w:line="288" w:lineRule="auto"/>
              <w:jc w:val="both"/>
            </w:pPr>
            <w:r w:rsidRPr="004A7594">
              <w:t>Átfogó célok</w:t>
            </w:r>
          </w:p>
        </w:tc>
      </w:tr>
      <w:tr w:rsidR="00C222EB" w:rsidRPr="004A7594" w:rsidTr="00D47A50">
        <w:tc>
          <w:tcPr>
            <w:tcW w:w="534" w:type="dxa"/>
          </w:tcPr>
          <w:p w:rsidR="00C222EB" w:rsidRPr="004A7594" w:rsidRDefault="00C222EB" w:rsidP="00C222EB">
            <w:pPr>
              <w:spacing w:line="288" w:lineRule="auto"/>
              <w:jc w:val="both"/>
              <w:rPr>
                <w:b/>
              </w:rPr>
            </w:pPr>
            <w:r w:rsidRPr="004A7594">
              <w:rPr>
                <w:b/>
              </w:rPr>
              <w:t>1.</w:t>
            </w:r>
          </w:p>
        </w:tc>
        <w:tc>
          <w:tcPr>
            <w:tcW w:w="8678" w:type="dxa"/>
          </w:tcPr>
          <w:p w:rsidR="00C222EB" w:rsidRPr="004A7594" w:rsidRDefault="00C222EB" w:rsidP="00C222EB">
            <w:pPr>
              <w:spacing w:line="288" w:lineRule="auto"/>
              <w:jc w:val="both"/>
            </w:pPr>
            <w:r w:rsidRPr="004A7594">
              <w:t>A térség</w:t>
            </w:r>
            <w:r>
              <w:t xml:space="preserve"> gazdaságának fenntarthatóságot szem előtt tartó fejlesztése a helyi erőforrásokra és sajátosságokra alapozva, a megelőző időszakban megkezdett programok tapasztalatait felhasználva.</w:t>
            </w:r>
          </w:p>
        </w:tc>
      </w:tr>
      <w:tr w:rsidR="00C222EB" w:rsidRPr="004A7594" w:rsidTr="00D47A50">
        <w:tc>
          <w:tcPr>
            <w:tcW w:w="534" w:type="dxa"/>
          </w:tcPr>
          <w:p w:rsidR="00C222EB" w:rsidRPr="004A7594" w:rsidRDefault="00C222EB" w:rsidP="00C222EB">
            <w:pPr>
              <w:spacing w:line="288" w:lineRule="auto"/>
              <w:jc w:val="both"/>
              <w:rPr>
                <w:b/>
              </w:rPr>
            </w:pPr>
            <w:r w:rsidRPr="004A7594">
              <w:rPr>
                <w:b/>
              </w:rPr>
              <w:t>2.</w:t>
            </w:r>
          </w:p>
        </w:tc>
        <w:tc>
          <w:tcPr>
            <w:tcW w:w="8678" w:type="dxa"/>
          </w:tcPr>
          <w:p w:rsidR="00C222EB" w:rsidRPr="004A7594" w:rsidRDefault="00C222EB" w:rsidP="00C222EB">
            <w:pPr>
              <w:spacing w:line="288" w:lineRule="auto"/>
              <w:jc w:val="both"/>
            </w:pPr>
            <w:r>
              <w:t>A helyi identitást és társadalmi kohéziót erősítő, a táji, települési értékek megóvását biztosító közösségek támogatása, megerősítése</w:t>
            </w:r>
            <w:r w:rsidRPr="004A7594">
              <w:t>.</w:t>
            </w:r>
          </w:p>
        </w:tc>
      </w:tr>
      <w:tr w:rsidR="00C222EB" w:rsidRPr="004A7594" w:rsidTr="00D47A50">
        <w:tc>
          <w:tcPr>
            <w:tcW w:w="534" w:type="dxa"/>
          </w:tcPr>
          <w:p w:rsidR="00C222EB" w:rsidRPr="004A7594" w:rsidRDefault="00C222EB" w:rsidP="00C222EB">
            <w:pPr>
              <w:spacing w:line="288" w:lineRule="auto"/>
              <w:jc w:val="both"/>
              <w:rPr>
                <w:b/>
              </w:rPr>
            </w:pPr>
            <w:r>
              <w:rPr>
                <w:b/>
              </w:rPr>
              <w:t>3</w:t>
            </w:r>
            <w:r w:rsidRPr="004A7594">
              <w:rPr>
                <w:b/>
              </w:rPr>
              <w:t>.</w:t>
            </w:r>
          </w:p>
        </w:tc>
        <w:tc>
          <w:tcPr>
            <w:tcW w:w="8678" w:type="dxa"/>
          </w:tcPr>
          <w:p w:rsidR="00C222EB" w:rsidRPr="004A7594" w:rsidRDefault="00C222EB" w:rsidP="00C222EB">
            <w:pPr>
              <w:spacing w:line="288" w:lineRule="auto"/>
              <w:jc w:val="both"/>
            </w:pPr>
            <w:r>
              <w:t>A kedvezőtlen társadalmi-gazdasági folyamatok hatásainak enyhítése, a társadalmi hátrányok konzerválódásának, reprodukciójának megakadályozása</w:t>
            </w:r>
            <w:r w:rsidRPr="004A7594">
              <w:t>.</w:t>
            </w:r>
          </w:p>
        </w:tc>
      </w:tr>
    </w:tbl>
    <w:p w:rsidR="0055271D" w:rsidRPr="004A7594" w:rsidRDefault="0055271D" w:rsidP="000B1946">
      <w:pPr>
        <w:spacing w:line="288" w:lineRule="auto"/>
        <w:jc w:val="both"/>
      </w:pPr>
    </w:p>
    <w:tbl>
      <w:tblPr>
        <w:tblStyle w:val="Vilgoslista2jellszn"/>
        <w:tblW w:w="9636" w:type="dxa"/>
        <w:tblLook w:val="04A0" w:firstRow="1" w:lastRow="0" w:firstColumn="1" w:lastColumn="0" w:noHBand="0" w:noVBand="1"/>
      </w:tblPr>
      <w:tblGrid>
        <w:gridCol w:w="555"/>
        <w:gridCol w:w="3096"/>
        <w:gridCol w:w="3967"/>
        <w:gridCol w:w="2018"/>
      </w:tblGrid>
      <w:tr w:rsidR="00C222EB" w:rsidRPr="004A7594" w:rsidTr="00C222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 w:type="dxa"/>
            <w:shd w:val="clear" w:color="auto" w:fill="0070C0"/>
          </w:tcPr>
          <w:p w:rsidR="00C222EB" w:rsidRPr="004A7594" w:rsidRDefault="00C222EB" w:rsidP="00C222EB">
            <w:pPr>
              <w:spacing w:line="288" w:lineRule="auto"/>
              <w:jc w:val="both"/>
              <w:rPr>
                <w:color w:val="auto"/>
              </w:rPr>
            </w:pPr>
            <w:r w:rsidRPr="004A7594">
              <w:rPr>
                <w:color w:val="auto"/>
              </w:rPr>
              <w:t>Ssz.</w:t>
            </w:r>
          </w:p>
        </w:tc>
        <w:tc>
          <w:tcPr>
            <w:tcW w:w="3096" w:type="dxa"/>
            <w:tcBorders>
              <w:right w:val="single" w:sz="4" w:space="0" w:color="17365D" w:themeColor="text2" w:themeShade="BF"/>
            </w:tcBorders>
            <w:shd w:val="clear" w:color="auto" w:fill="0070C0"/>
          </w:tcPr>
          <w:p w:rsidR="00C222EB" w:rsidRPr="004A7594" w:rsidRDefault="00C222EB" w:rsidP="00C222EB">
            <w:pPr>
              <w:spacing w:line="288" w:lineRule="auto"/>
              <w:jc w:val="both"/>
              <w:cnfStyle w:val="100000000000" w:firstRow="1" w:lastRow="0" w:firstColumn="0" w:lastColumn="0" w:oddVBand="0" w:evenVBand="0" w:oddHBand="0" w:evenHBand="0" w:firstRowFirstColumn="0" w:firstRowLastColumn="0" w:lastRowFirstColumn="0" w:lastRowLastColumn="0"/>
              <w:rPr>
                <w:color w:val="auto"/>
              </w:rPr>
            </w:pPr>
            <w:r w:rsidRPr="004A7594">
              <w:rPr>
                <w:color w:val="auto"/>
              </w:rPr>
              <w:t>Specifikus célok</w:t>
            </w:r>
          </w:p>
        </w:tc>
        <w:tc>
          <w:tcPr>
            <w:tcW w:w="3967" w:type="dxa"/>
            <w:tcBorders>
              <w:top w:val="single" w:sz="8" w:space="0" w:color="4F81BD" w:themeColor="accent1"/>
              <w:left w:val="single" w:sz="4" w:space="0" w:color="17365D" w:themeColor="text2" w:themeShade="BF"/>
              <w:bottom w:val="single" w:sz="8" w:space="0" w:color="4F81BD" w:themeColor="accent1"/>
              <w:right w:val="single" w:sz="4" w:space="0" w:color="17365D" w:themeColor="text2" w:themeShade="BF"/>
            </w:tcBorders>
            <w:shd w:val="clear" w:color="auto" w:fill="BFBFBF" w:themeFill="background1" w:themeFillShade="BF"/>
          </w:tcPr>
          <w:p w:rsidR="00C222EB" w:rsidRPr="004A7594" w:rsidRDefault="00C222EB" w:rsidP="00C222EB">
            <w:pPr>
              <w:spacing w:line="288" w:lineRule="auto"/>
              <w:jc w:val="both"/>
              <w:cnfStyle w:val="100000000000" w:firstRow="1" w:lastRow="0" w:firstColumn="0" w:lastColumn="0" w:oddVBand="0" w:evenVBand="0" w:oddHBand="0" w:evenHBand="0" w:firstRowFirstColumn="0" w:firstRowLastColumn="0" w:lastRowFirstColumn="0" w:lastRowLastColumn="0"/>
              <w:rPr>
                <w:b w:val="0"/>
                <w:bCs w:val="0"/>
                <w:color w:val="auto"/>
              </w:rPr>
            </w:pPr>
            <w:r w:rsidRPr="004A7594">
              <w:rPr>
                <w:color w:val="auto"/>
              </w:rPr>
              <w:t>Eredménymutatók megnevezése</w:t>
            </w:r>
          </w:p>
          <w:p w:rsidR="00C222EB" w:rsidRPr="004A7594" w:rsidRDefault="00C222EB" w:rsidP="00C222EB">
            <w:pPr>
              <w:spacing w:line="288" w:lineRule="auto"/>
              <w:jc w:val="both"/>
              <w:cnfStyle w:val="100000000000" w:firstRow="1" w:lastRow="0" w:firstColumn="0" w:lastColumn="0" w:oddVBand="0" w:evenVBand="0" w:oddHBand="0" w:evenHBand="0" w:firstRowFirstColumn="0" w:firstRowLastColumn="0" w:lastRowFirstColumn="0" w:lastRowLastColumn="0"/>
              <w:rPr>
                <w:color w:val="auto"/>
              </w:rPr>
            </w:pPr>
          </w:p>
          <w:p w:rsidR="00C222EB" w:rsidRPr="004A7594" w:rsidRDefault="00C222EB" w:rsidP="00C222EB">
            <w:pPr>
              <w:spacing w:line="288" w:lineRule="auto"/>
              <w:jc w:val="both"/>
              <w:cnfStyle w:val="100000000000" w:firstRow="1" w:lastRow="0" w:firstColumn="0" w:lastColumn="0" w:oddVBand="0" w:evenVBand="0" w:oddHBand="0" w:evenHBand="0" w:firstRowFirstColumn="0" w:firstRowLastColumn="0" w:lastRowFirstColumn="0" w:lastRowLastColumn="0"/>
              <w:rPr>
                <w:b w:val="0"/>
                <w:bCs w:val="0"/>
                <w:color w:val="auto"/>
              </w:rPr>
            </w:pPr>
          </w:p>
        </w:tc>
        <w:tc>
          <w:tcPr>
            <w:tcW w:w="2018" w:type="dxa"/>
            <w:tcBorders>
              <w:left w:val="single" w:sz="4" w:space="0" w:color="17365D" w:themeColor="text2" w:themeShade="BF"/>
            </w:tcBorders>
            <w:shd w:val="clear" w:color="auto" w:fill="BFBFBF" w:themeFill="background1" w:themeFillShade="BF"/>
          </w:tcPr>
          <w:p w:rsidR="00C222EB" w:rsidRPr="004A7594" w:rsidRDefault="00C222EB" w:rsidP="00C222EB">
            <w:pPr>
              <w:spacing w:line="288" w:lineRule="auto"/>
              <w:jc w:val="both"/>
              <w:cnfStyle w:val="100000000000" w:firstRow="1" w:lastRow="0" w:firstColumn="0" w:lastColumn="0" w:oddVBand="0" w:evenVBand="0" w:oddHBand="0" w:evenHBand="0" w:firstRowFirstColumn="0" w:firstRowLastColumn="0" w:lastRowFirstColumn="0" w:lastRowLastColumn="0"/>
              <w:rPr>
                <w:color w:val="auto"/>
              </w:rPr>
            </w:pPr>
            <w:r w:rsidRPr="004A7594">
              <w:rPr>
                <w:color w:val="auto"/>
              </w:rPr>
              <w:t>Célértékek</w:t>
            </w:r>
          </w:p>
        </w:tc>
      </w:tr>
      <w:tr w:rsidR="00C222EB" w:rsidRPr="004A7594" w:rsidTr="00C22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 w:type="dxa"/>
            <w:shd w:val="clear" w:color="auto" w:fill="0070C0"/>
          </w:tcPr>
          <w:p w:rsidR="00C222EB" w:rsidRPr="004A7594" w:rsidRDefault="00C222EB" w:rsidP="00C222EB">
            <w:pPr>
              <w:spacing w:line="288" w:lineRule="auto"/>
              <w:jc w:val="both"/>
              <w:rPr>
                <w:b w:val="0"/>
              </w:rPr>
            </w:pPr>
            <w:r w:rsidRPr="004A7594">
              <w:rPr>
                <w:b w:val="0"/>
              </w:rPr>
              <w:t>1.</w:t>
            </w:r>
          </w:p>
        </w:tc>
        <w:tc>
          <w:tcPr>
            <w:tcW w:w="3096" w:type="dxa"/>
            <w:tcBorders>
              <w:right w:val="single" w:sz="4" w:space="0" w:color="17365D" w:themeColor="text2" w:themeShade="BF"/>
            </w:tcBorders>
          </w:tcPr>
          <w:p w:rsidR="00C222EB" w:rsidRPr="004A7594" w:rsidRDefault="00C222EB" w:rsidP="00C222EB">
            <w:pPr>
              <w:spacing w:line="288" w:lineRule="auto"/>
              <w:jc w:val="both"/>
              <w:cnfStyle w:val="000000100000" w:firstRow="0" w:lastRow="0" w:firstColumn="0" w:lastColumn="0" w:oddVBand="0" w:evenVBand="0" w:oddHBand="1" w:evenHBand="0" w:firstRowFirstColumn="0" w:firstRowLastColumn="0" w:lastRowFirstColumn="0" w:lastRowLastColumn="0"/>
            </w:pPr>
            <w:r>
              <w:t>A komplex turisztikai kínálathoz kapcsolódó infrastruktúra és szolgáltatások fejlesztése, a kooperáció erősítése a turisztikai arculat kialakítása érdekében</w:t>
            </w:r>
          </w:p>
        </w:tc>
        <w:tc>
          <w:tcPr>
            <w:tcW w:w="3967" w:type="dxa"/>
            <w:tcBorders>
              <w:left w:val="single" w:sz="4" w:space="0" w:color="17365D" w:themeColor="text2" w:themeShade="BF"/>
              <w:right w:val="single" w:sz="4" w:space="0" w:color="17365D" w:themeColor="text2" w:themeShade="BF"/>
            </w:tcBorders>
          </w:tcPr>
          <w:p w:rsidR="00C222EB" w:rsidRDefault="00C222EB" w:rsidP="00C222EB">
            <w:pPr>
              <w:spacing w:line="288" w:lineRule="auto"/>
              <w:jc w:val="both"/>
              <w:cnfStyle w:val="000000100000" w:firstRow="0" w:lastRow="0" w:firstColumn="0" w:lastColumn="0" w:oddVBand="0" w:evenVBand="0" w:oddHBand="1" w:evenHBand="0" w:firstRowFirstColumn="0" w:firstRowLastColumn="0" w:lastRowFirstColumn="0" w:lastRowLastColumn="0"/>
            </w:pPr>
            <w:r>
              <w:t>komplex turisztikai csomagok kialakítása</w:t>
            </w:r>
          </w:p>
          <w:p w:rsidR="00C222EB" w:rsidRDefault="00C222EB" w:rsidP="00C222EB">
            <w:pPr>
              <w:spacing w:line="288" w:lineRule="auto"/>
              <w:jc w:val="both"/>
              <w:cnfStyle w:val="000000100000" w:firstRow="0" w:lastRow="0" w:firstColumn="0" w:lastColumn="0" w:oddVBand="0" w:evenVBand="0" w:oddHBand="1" w:evenHBand="0" w:firstRowFirstColumn="0" w:firstRowLastColumn="0" w:lastRowFirstColumn="0" w:lastRowLastColumn="0"/>
            </w:pPr>
            <w:r>
              <w:t>túraútvonalak kialakítása, a megfelelő infrastruktúra kiépítése</w:t>
            </w:r>
          </w:p>
          <w:p w:rsidR="00C222EB" w:rsidRPr="004A7594" w:rsidRDefault="00C222EB" w:rsidP="00C222EB">
            <w:pPr>
              <w:spacing w:line="288" w:lineRule="auto"/>
              <w:jc w:val="both"/>
              <w:cnfStyle w:val="000000100000" w:firstRow="0" w:lastRow="0" w:firstColumn="0" w:lastColumn="0" w:oddVBand="0" w:evenVBand="0" w:oddHBand="1" w:evenHBand="0" w:firstRowFirstColumn="0" w:firstRowLastColumn="0" w:lastRowFirstColumn="0" w:lastRowLastColumn="0"/>
            </w:pPr>
            <w:r>
              <w:t>új szállásférőhelyek a falusi turizmusban</w:t>
            </w:r>
          </w:p>
        </w:tc>
        <w:tc>
          <w:tcPr>
            <w:tcW w:w="2018" w:type="dxa"/>
            <w:tcBorders>
              <w:left w:val="single" w:sz="4" w:space="0" w:color="17365D" w:themeColor="text2" w:themeShade="BF"/>
            </w:tcBorders>
          </w:tcPr>
          <w:p w:rsidR="00C222EB" w:rsidRDefault="00C222EB" w:rsidP="00C222EB">
            <w:pPr>
              <w:spacing w:line="288" w:lineRule="auto"/>
              <w:cnfStyle w:val="000000100000" w:firstRow="0" w:lastRow="0" w:firstColumn="0" w:lastColumn="0" w:oddVBand="0" w:evenVBand="0" w:oddHBand="1" w:evenHBand="0" w:firstRowFirstColumn="0" w:firstRowLastColumn="0" w:lastRowFirstColumn="0" w:lastRowLastColumn="0"/>
            </w:pPr>
            <w:r>
              <w:t>10</w:t>
            </w:r>
          </w:p>
          <w:p w:rsidR="00C222EB" w:rsidRDefault="00C2198E" w:rsidP="00C222EB">
            <w:pPr>
              <w:spacing w:line="288" w:lineRule="auto"/>
              <w:cnfStyle w:val="000000100000" w:firstRow="0" w:lastRow="0" w:firstColumn="0" w:lastColumn="0" w:oddVBand="0" w:evenVBand="0" w:oddHBand="1" w:evenHBand="0" w:firstRowFirstColumn="0" w:firstRowLastColumn="0" w:lastRowFirstColumn="0" w:lastRowLastColumn="0"/>
            </w:pPr>
            <w:r>
              <w:t xml:space="preserve">6 </w:t>
            </w:r>
          </w:p>
          <w:p w:rsidR="00C222EB" w:rsidRDefault="00C222EB" w:rsidP="00C222EB">
            <w:pPr>
              <w:spacing w:line="288" w:lineRule="auto"/>
              <w:cnfStyle w:val="000000100000" w:firstRow="0" w:lastRow="0" w:firstColumn="0" w:lastColumn="0" w:oddVBand="0" w:evenVBand="0" w:oddHBand="1" w:evenHBand="0" w:firstRowFirstColumn="0" w:firstRowLastColumn="0" w:lastRowFirstColumn="0" w:lastRowLastColumn="0"/>
            </w:pPr>
          </w:p>
          <w:p w:rsidR="00C222EB" w:rsidRPr="004A7594" w:rsidRDefault="00C222EB" w:rsidP="00C222EB">
            <w:pPr>
              <w:spacing w:line="288" w:lineRule="auto"/>
              <w:cnfStyle w:val="000000100000" w:firstRow="0" w:lastRow="0" w:firstColumn="0" w:lastColumn="0" w:oddVBand="0" w:evenVBand="0" w:oddHBand="1" w:evenHBand="0" w:firstRowFirstColumn="0" w:firstRowLastColumn="0" w:lastRowFirstColumn="0" w:lastRowLastColumn="0"/>
            </w:pPr>
            <w:r>
              <w:t>40</w:t>
            </w:r>
          </w:p>
        </w:tc>
      </w:tr>
      <w:tr w:rsidR="00C222EB" w:rsidRPr="004A7594" w:rsidTr="00C222EB">
        <w:tc>
          <w:tcPr>
            <w:cnfStyle w:val="001000000000" w:firstRow="0" w:lastRow="0" w:firstColumn="1" w:lastColumn="0" w:oddVBand="0" w:evenVBand="0" w:oddHBand="0" w:evenHBand="0" w:firstRowFirstColumn="0" w:firstRowLastColumn="0" w:lastRowFirstColumn="0" w:lastRowLastColumn="0"/>
            <w:tcW w:w="555" w:type="dxa"/>
            <w:shd w:val="clear" w:color="auto" w:fill="0070C0"/>
          </w:tcPr>
          <w:p w:rsidR="00C222EB" w:rsidRPr="004A7594" w:rsidRDefault="00C222EB" w:rsidP="00C222EB">
            <w:pPr>
              <w:spacing w:line="288" w:lineRule="auto"/>
              <w:jc w:val="both"/>
              <w:rPr>
                <w:b w:val="0"/>
              </w:rPr>
            </w:pPr>
            <w:r w:rsidRPr="004A7594">
              <w:rPr>
                <w:b w:val="0"/>
              </w:rPr>
              <w:t>2.</w:t>
            </w:r>
          </w:p>
        </w:tc>
        <w:tc>
          <w:tcPr>
            <w:tcW w:w="3096" w:type="dxa"/>
            <w:tcBorders>
              <w:right w:val="single" w:sz="4" w:space="0" w:color="17365D" w:themeColor="text2" w:themeShade="BF"/>
            </w:tcBorders>
          </w:tcPr>
          <w:p w:rsidR="00C222EB" w:rsidRPr="004A7594" w:rsidRDefault="00C222EB" w:rsidP="00C222EB">
            <w:pPr>
              <w:spacing w:line="288" w:lineRule="auto"/>
              <w:jc w:val="both"/>
              <w:cnfStyle w:val="000000000000" w:firstRow="0" w:lastRow="0" w:firstColumn="0" w:lastColumn="0" w:oddVBand="0" w:evenVBand="0" w:oddHBand="0" w:evenHBand="0" w:firstRowFirstColumn="0" w:firstRowLastColumn="0" w:lastRowFirstColumn="0" w:lastRowLastColumn="0"/>
            </w:pPr>
            <w:r>
              <w:t xml:space="preserve">A térség gazdaságának fejlesztése, illetve a helyi foglalkoztatási potenciál </w:t>
            </w:r>
            <w:r>
              <w:lastRenderedPageBreak/>
              <w:t>erősítése a helyben előállított termékek termelési feltételeinek javításán, illetve a piacra jutás elősegítésén keresztül</w:t>
            </w:r>
          </w:p>
          <w:p w:rsidR="00C222EB" w:rsidRPr="004A7594" w:rsidRDefault="00C222EB" w:rsidP="00C222EB">
            <w:pPr>
              <w:spacing w:line="288" w:lineRule="auto"/>
              <w:jc w:val="both"/>
              <w:cnfStyle w:val="000000000000" w:firstRow="0" w:lastRow="0" w:firstColumn="0" w:lastColumn="0" w:oddVBand="0" w:evenVBand="0" w:oddHBand="0" w:evenHBand="0" w:firstRowFirstColumn="0" w:firstRowLastColumn="0" w:lastRowFirstColumn="0" w:lastRowLastColumn="0"/>
            </w:pPr>
          </w:p>
        </w:tc>
        <w:tc>
          <w:tcPr>
            <w:tcW w:w="3967" w:type="dxa"/>
            <w:tcBorders>
              <w:top w:val="single" w:sz="8" w:space="0" w:color="4F81BD" w:themeColor="accent1"/>
              <w:left w:val="single" w:sz="4" w:space="0" w:color="17365D" w:themeColor="text2" w:themeShade="BF"/>
              <w:bottom w:val="single" w:sz="8" w:space="0" w:color="4F81BD" w:themeColor="accent1"/>
              <w:right w:val="single" w:sz="4" w:space="0" w:color="17365D" w:themeColor="text2" w:themeShade="BF"/>
            </w:tcBorders>
          </w:tcPr>
          <w:p w:rsidR="00C222EB" w:rsidRDefault="009139F4" w:rsidP="00C222EB">
            <w:pPr>
              <w:spacing w:line="288" w:lineRule="auto"/>
              <w:jc w:val="both"/>
              <w:cnfStyle w:val="000000000000" w:firstRow="0" w:lastRow="0" w:firstColumn="0" w:lastColumn="0" w:oddVBand="0" w:evenVBand="0" w:oddHBand="0" w:evenHBand="0" w:firstRowFirstColumn="0" w:firstRowLastColumn="0" w:lastRowFirstColumn="0" w:lastRowLastColumn="0"/>
            </w:pPr>
            <w:r>
              <w:lastRenderedPageBreak/>
              <w:t>újonnan bevezetett</w:t>
            </w:r>
            <w:r w:rsidR="00C222EB">
              <w:t xml:space="preserve"> helyi termék</w:t>
            </w:r>
          </w:p>
          <w:p w:rsidR="00135252" w:rsidRDefault="00C222EB" w:rsidP="00C222EB">
            <w:pPr>
              <w:spacing w:line="288" w:lineRule="auto"/>
              <w:jc w:val="both"/>
              <w:cnfStyle w:val="000000000000" w:firstRow="0" w:lastRow="0" w:firstColumn="0" w:lastColumn="0" w:oddVBand="0" w:evenVBand="0" w:oddHBand="0" w:evenHBand="0" w:firstRowFirstColumn="0" w:firstRowLastColumn="0" w:lastRowFirstColumn="0" w:lastRowLastColumn="0"/>
              <w:rPr>
                <w:ins w:id="126" w:author="User" w:date="2017-05-24T13:05:00Z"/>
              </w:rPr>
            </w:pPr>
            <w:r>
              <w:t>új munkahelyek</w:t>
            </w:r>
            <w:ins w:id="127" w:author="User" w:date="2017-05-24T13:05:00Z">
              <w:r w:rsidR="00135252">
                <w:t xml:space="preserve"> száma</w:t>
              </w:r>
            </w:ins>
          </w:p>
          <w:p w:rsidR="00C222EB" w:rsidRPr="00135252" w:rsidRDefault="00C2198E" w:rsidP="00C222EB">
            <w:pPr>
              <w:spacing w:after="200" w:line="288" w:lineRule="auto"/>
              <w:jc w:val="both"/>
              <w:cnfStyle w:val="000000000000" w:firstRow="0" w:lastRow="0" w:firstColumn="0" w:lastColumn="0" w:oddVBand="0" w:evenVBand="0" w:oddHBand="0" w:evenHBand="0" w:firstRowFirstColumn="0" w:firstRowLastColumn="0" w:lastRowFirstColumn="0" w:lastRowLastColumn="0"/>
              <w:rPr>
                <w:rPrChange w:id="128" w:author="User" w:date="2017-05-24T13:05:00Z">
                  <w:rPr>
                    <w:color w:val="F79646" w:themeColor="accent6"/>
                  </w:rPr>
                </w:rPrChange>
              </w:rPr>
            </w:pPr>
            <w:del w:id="129" w:author="User" w:date="2017-05-24T13:05:00Z">
              <w:r w:rsidDel="00135252">
                <w:lastRenderedPageBreak/>
                <w:delText xml:space="preserve"> vagy</w:delText>
              </w:r>
            </w:del>
            <w:r>
              <w:t xml:space="preserve"> </w:t>
            </w:r>
            <w:r w:rsidRPr="009139F4">
              <w:t>megtartott munkahelyek</w:t>
            </w:r>
            <w:r w:rsidR="00C222EB" w:rsidRPr="009139F4">
              <w:t xml:space="preserve"> száma</w:t>
            </w:r>
          </w:p>
          <w:p w:rsidR="00C222EB" w:rsidRDefault="009139F4" w:rsidP="00C222EB">
            <w:pPr>
              <w:spacing w:line="288" w:lineRule="auto"/>
              <w:jc w:val="both"/>
              <w:cnfStyle w:val="000000000000" w:firstRow="0" w:lastRow="0" w:firstColumn="0" w:lastColumn="0" w:oddVBand="0" w:evenVBand="0" w:oddHBand="0" w:evenHBand="0" w:firstRowFirstColumn="0" w:firstRowLastColumn="0" w:lastRowFirstColumn="0" w:lastRowLastColumn="0"/>
            </w:pPr>
            <w:r>
              <w:t>virtuális (online) értékesítési felületek</w:t>
            </w:r>
            <w:r w:rsidR="00C222EB">
              <w:t xml:space="preserve"> kialakítása</w:t>
            </w:r>
          </w:p>
          <w:p w:rsidR="00C222EB" w:rsidRPr="004A7594" w:rsidRDefault="00C222EB" w:rsidP="00C222EB">
            <w:pPr>
              <w:spacing w:line="288" w:lineRule="auto"/>
              <w:jc w:val="both"/>
              <w:cnfStyle w:val="000000000000" w:firstRow="0" w:lastRow="0" w:firstColumn="0" w:lastColumn="0" w:oddVBand="0" w:evenVBand="0" w:oddHBand="0" w:evenHBand="0" w:firstRowFirstColumn="0" w:firstRowLastColumn="0" w:lastRowFirstColumn="0" w:lastRowLastColumn="0"/>
            </w:pPr>
            <w:r>
              <w:t>értékesítési együttműködések</w:t>
            </w:r>
          </w:p>
        </w:tc>
        <w:tc>
          <w:tcPr>
            <w:tcW w:w="2018" w:type="dxa"/>
            <w:tcBorders>
              <w:left w:val="single" w:sz="4" w:space="0" w:color="17365D" w:themeColor="text2" w:themeShade="BF"/>
            </w:tcBorders>
          </w:tcPr>
          <w:p w:rsidR="00C222EB" w:rsidRDefault="00C222EB" w:rsidP="00C222EB">
            <w:pPr>
              <w:spacing w:line="288" w:lineRule="auto"/>
              <w:jc w:val="both"/>
              <w:cnfStyle w:val="000000000000" w:firstRow="0" w:lastRow="0" w:firstColumn="0" w:lastColumn="0" w:oddVBand="0" w:evenVBand="0" w:oddHBand="0" w:evenHBand="0" w:firstRowFirstColumn="0" w:firstRowLastColumn="0" w:lastRowFirstColumn="0" w:lastRowLastColumn="0"/>
            </w:pPr>
            <w:r>
              <w:lastRenderedPageBreak/>
              <w:t>6</w:t>
            </w:r>
          </w:p>
          <w:p w:rsidR="00C222EB" w:rsidRDefault="00135252" w:rsidP="00C222EB">
            <w:pPr>
              <w:spacing w:line="288" w:lineRule="auto"/>
              <w:jc w:val="both"/>
              <w:cnfStyle w:val="000000000000" w:firstRow="0" w:lastRow="0" w:firstColumn="0" w:lastColumn="0" w:oddVBand="0" w:evenVBand="0" w:oddHBand="0" w:evenHBand="0" w:firstRowFirstColumn="0" w:firstRowLastColumn="0" w:lastRowFirstColumn="0" w:lastRowLastColumn="0"/>
            </w:pPr>
            <w:ins w:id="130" w:author="User" w:date="2017-05-24T13:05:00Z">
              <w:r>
                <w:t>5</w:t>
              </w:r>
            </w:ins>
            <w:del w:id="131" w:author="User" w:date="2017-05-24T13:05:00Z">
              <w:r w:rsidR="00C222EB" w:rsidDel="00135252">
                <w:delText>20</w:delText>
              </w:r>
            </w:del>
          </w:p>
          <w:p w:rsidR="00C2198E" w:rsidRDefault="00135252" w:rsidP="00C222EB">
            <w:pPr>
              <w:spacing w:line="288" w:lineRule="auto"/>
              <w:jc w:val="both"/>
              <w:cnfStyle w:val="000000000000" w:firstRow="0" w:lastRow="0" w:firstColumn="0" w:lastColumn="0" w:oddVBand="0" w:evenVBand="0" w:oddHBand="0" w:evenHBand="0" w:firstRowFirstColumn="0" w:firstRowLastColumn="0" w:lastRowFirstColumn="0" w:lastRowLastColumn="0"/>
            </w:pPr>
            <w:ins w:id="132" w:author="User" w:date="2017-05-24T13:05:00Z">
              <w:r>
                <w:t>15</w:t>
              </w:r>
            </w:ins>
          </w:p>
          <w:p w:rsidR="00C222EB" w:rsidRDefault="00C2198E" w:rsidP="00C222EB">
            <w:pPr>
              <w:spacing w:line="288" w:lineRule="auto"/>
              <w:jc w:val="both"/>
              <w:cnfStyle w:val="000000000000" w:firstRow="0" w:lastRow="0" w:firstColumn="0" w:lastColumn="0" w:oddVBand="0" w:evenVBand="0" w:oddHBand="0" w:evenHBand="0" w:firstRowFirstColumn="0" w:firstRowLastColumn="0" w:lastRowFirstColumn="0" w:lastRowLastColumn="0"/>
            </w:pPr>
            <w:r w:rsidRPr="009139F4">
              <w:lastRenderedPageBreak/>
              <w:t>2</w:t>
            </w:r>
          </w:p>
          <w:p w:rsidR="009139F4" w:rsidRPr="009139F4" w:rsidRDefault="009139F4" w:rsidP="00C222EB">
            <w:pPr>
              <w:spacing w:line="288" w:lineRule="auto"/>
              <w:jc w:val="both"/>
              <w:cnfStyle w:val="000000000000" w:firstRow="0" w:lastRow="0" w:firstColumn="0" w:lastColumn="0" w:oddVBand="0" w:evenVBand="0" w:oddHBand="0" w:evenHBand="0" w:firstRowFirstColumn="0" w:firstRowLastColumn="0" w:lastRowFirstColumn="0" w:lastRowLastColumn="0"/>
            </w:pPr>
          </w:p>
          <w:p w:rsidR="00C222EB" w:rsidRPr="004A7594" w:rsidRDefault="00C2198E" w:rsidP="00C222EB">
            <w:pPr>
              <w:spacing w:line="288" w:lineRule="auto"/>
              <w:jc w:val="both"/>
              <w:cnfStyle w:val="000000000000" w:firstRow="0" w:lastRow="0" w:firstColumn="0" w:lastColumn="0" w:oddVBand="0" w:evenVBand="0" w:oddHBand="0" w:evenHBand="0" w:firstRowFirstColumn="0" w:firstRowLastColumn="0" w:lastRowFirstColumn="0" w:lastRowLastColumn="0"/>
            </w:pPr>
            <w:r w:rsidRPr="009139F4">
              <w:t>15</w:t>
            </w:r>
            <w:r w:rsidR="009139F4">
              <w:t xml:space="preserve"> </w:t>
            </w:r>
            <w:r w:rsidR="00C222EB">
              <w:t>(együttműködésben részt vevő termelők száma)</w:t>
            </w:r>
          </w:p>
        </w:tc>
      </w:tr>
      <w:tr w:rsidR="00C222EB" w:rsidRPr="004A7594" w:rsidTr="00C22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 w:type="dxa"/>
            <w:shd w:val="clear" w:color="auto" w:fill="0070C0"/>
          </w:tcPr>
          <w:p w:rsidR="00C222EB" w:rsidRPr="004A7594" w:rsidRDefault="00C222EB" w:rsidP="00C222EB">
            <w:pPr>
              <w:spacing w:line="288" w:lineRule="auto"/>
              <w:jc w:val="both"/>
              <w:rPr>
                <w:b w:val="0"/>
              </w:rPr>
            </w:pPr>
            <w:r w:rsidRPr="004A7594">
              <w:rPr>
                <w:b w:val="0"/>
              </w:rPr>
              <w:lastRenderedPageBreak/>
              <w:t>3.</w:t>
            </w:r>
          </w:p>
        </w:tc>
        <w:tc>
          <w:tcPr>
            <w:tcW w:w="3096" w:type="dxa"/>
            <w:tcBorders>
              <w:right w:val="single" w:sz="4" w:space="0" w:color="17365D" w:themeColor="text2" w:themeShade="BF"/>
            </w:tcBorders>
          </w:tcPr>
          <w:p w:rsidR="00C222EB" w:rsidRPr="004A7594" w:rsidRDefault="00C222EB" w:rsidP="00C222EB">
            <w:pPr>
              <w:spacing w:line="288" w:lineRule="auto"/>
              <w:jc w:val="both"/>
              <w:cnfStyle w:val="000000100000" w:firstRow="0" w:lastRow="0" w:firstColumn="0" w:lastColumn="0" w:oddVBand="0" w:evenVBand="0" w:oddHBand="1" w:evenHBand="0" w:firstRowFirstColumn="0" w:firstRowLastColumn="0" w:lastRowFirstColumn="0" w:lastRowLastColumn="0"/>
            </w:pPr>
            <w:r>
              <w:t>Értékteremtő és alkotó közösségek tevékenységének, valamint a helyi és térségi identitást erősítő rendezvényeinek támogatása</w:t>
            </w:r>
          </w:p>
        </w:tc>
        <w:tc>
          <w:tcPr>
            <w:tcW w:w="3967" w:type="dxa"/>
            <w:tcBorders>
              <w:left w:val="single" w:sz="4" w:space="0" w:color="17365D" w:themeColor="text2" w:themeShade="BF"/>
              <w:right w:val="single" w:sz="4" w:space="0" w:color="17365D" w:themeColor="text2" w:themeShade="BF"/>
            </w:tcBorders>
          </w:tcPr>
          <w:p w:rsidR="00C222EB" w:rsidRDefault="00C222EB" w:rsidP="00C222EB">
            <w:pPr>
              <w:spacing w:line="288" w:lineRule="auto"/>
              <w:jc w:val="both"/>
              <w:cnfStyle w:val="000000100000" w:firstRow="0" w:lastRow="0" w:firstColumn="0" w:lastColumn="0" w:oddVBand="0" w:evenVBand="0" w:oddHBand="1" w:evenHBand="0" w:firstRowFirstColumn="0" w:firstRowLastColumn="0" w:lastRowFirstColumn="0" w:lastRowLastColumn="0"/>
            </w:pPr>
            <w:r>
              <w:t>újonnan kialakított, vagy felújított közösségi terek</w:t>
            </w:r>
          </w:p>
          <w:p w:rsidR="00C222EB" w:rsidRDefault="00C222EB" w:rsidP="00C222EB">
            <w:pPr>
              <w:spacing w:line="288" w:lineRule="auto"/>
              <w:jc w:val="both"/>
              <w:cnfStyle w:val="000000100000" w:firstRow="0" w:lastRow="0" w:firstColumn="0" w:lastColumn="0" w:oddVBand="0" w:evenVBand="0" w:oddHBand="1" w:evenHBand="0" w:firstRowFirstColumn="0" w:firstRowLastColumn="0" w:lastRowFirstColumn="0" w:lastRowLastColumn="0"/>
            </w:pPr>
            <w:r>
              <w:t>rendezvények száma</w:t>
            </w:r>
          </w:p>
          <w:p w:rsidR="00C222EB" w:rsidRPr="004A7594" w:rsidRDefault="00C222EB" w:rsidP="00C222EB">
            <w:pPr>
              <w:spacing w:line="288" w:lineRule="auto"/>
              <w:jc w:val="both"/>
              <w:cnfStyle w:val="000000100000" w:firstRow="0" w:lastRow="0" w:firstColumn="0" w:lastColumn="0" w:oddVBand="0" w:evenVBand="0" w:oddHBand="1" w:evenHBand="0" w:firstRowFirstColumn="0" w:firstRowLastColumn="0" w:lastRowFirstColumn="0" w:lastRowLastColumn="0"/>
            </w:pPr>
          </w:p>
        </w:tc>
        <w:tc>
          <w:tcPr>
            <w:tcW w:w="2018" w:type="dxa"/>
            <w:tcBorders>
              <w:left w:val="single" w:sz="4" w:space="0" w:color="17365D" w:themeColor="text2" w:themeShade="BF"/>
            </w:tcBorders>
          </w:tcPr>
          <w:p w:rsidR="00C222EB" w:rsidRDefault="00C222EB" w:rsidP="00C222EB">
            <w:pPr>
              <w:spacing w:line="288" w:lineRule="auto"/>
              <w:jc w:val="both"/>
              <w:cnfStyle w:val="000000100000" w:firstRow="0" w:lastRow="0" w:firstColumn="0" w:lastColumn="0" w:oddVBand="0" w:evenVBand="0" w:oddHBand="1" w:evenHBand="0" w:firstRowFirstColumn="0" w:firstRowLastColumn="0" w:lastRowFirstColumn="0" w:lastRowLastColumn="0"/>
            </w:pPr>
            <w:r>
              <w:t>5</w:t>
            </w:r>
          </w:p>
          <w:p w:rsidR="00C222EB" w:rsidRDefault="00C222EB" w:rsidP="00C222EB">
            <w:pPr>
              <w:spacing w:line="288" w:lineRule="auto"/>
              <w:jc w:val="both"/>
              <w:cnfStyle w:val="000000100000" w:firstRow="0" w:lastRow="0" w:firstColumn="0" w:lastColumn="0" w:oddVBand="0" w:evenVBand="0" w:oddHBand="1" w:evenHBand="0" w:firstRowFirstColumn="0" w:firstRowLastColumn="0" w:lastRowFirstColumn="0" w:lastRowLastColumn="0"/>
            </w:pPr>
          </w:p>
          <w:p w:rsidR="00C222EB" w:rsidRDefault="00C2198E" w:rsidP="00C222EB">
            <w:pPr>
              <w:spacing w:line="288" w:lineRule="auto"/>
              <w:jc w:val="both"/>
              <w:cnfStyle w:val="000000100000" w:firstRow="0" w:lastRow="0" w:firstColumn="0" w:lastColumn="0" w:oddVBand="0" w:evenVBand="0" w:oddHBand="1" w:evenHBand="0" w:firstRowFirstColumn="0" w:firstRowLastColumn="0" w:lastRowFirstColumn="0" w:lastRowLastColumn="0"/>
            </w:pPr>
            <w:r>
              <w:t>15</w:t>
            </w:r>
          </w:p>
          <w:p w:rsidR="00C222EB" w:rsidRPr="004A7594" w:rsidRDefault="00C222EB" w:rsidP="00C222EB">
            <w:pPr>
              <w:spacing w:line="288" w:lineRule="auto"/>
              <w:jc w:val="both"/>
              <w:cnfStyle w:val="000000100000" w:firstRow="0" w:lastRow="0" w:firstColumn="0" w:lastColumn="0" w:oddVBand="0" w:evenVBand="0" w:oddHBand="1" w:evenHBand="0" w:firstRowFirstColumn="0" w:firstRowLastColumn="0" w:lastRowFirstColumn="0" w:lastRowLastColumn="0"/>
            </w:pPr>
          </w:p>
        </w:tc>
      </w:tr>
      <w:tr w:rsidR="00C222EB" w:rsidRPr="004A7594" w:rsidTr="00C222EB">
        <w:tc>
          <w:tcPr>
            <w:cnfStyle w:val="001000000000" w:firstRow="0" w:lastRow="0" w:firstColumn="1" w:lastColumn="0" w:oddVBand="0" w:evenVBand="0" w:oddHBand="0" w:evenHBand="0" w:firstRowFirstColumn="0" w:firstRowLastColumn="0" w:lastRowFirstColumn="0" w:lastRowLastColumn="0"/>
            <w:tcW w:w="555" w:type="dxa"/>
            <w:shd w:val="clear" w:color="auto" w:fill="0070C0"/>
          </w:tcPr>
          <w:p w:rsidR="00C222EB" w:rsidRPr="004A7594" w:rsidRDefault="00C222EB" w:rsidP="00C222EB">
            <w:pPr>
              <w:spacing w:line="288" w:lineRule="auto"/>
              <w:jc w:val="both"/>
              <w:rPr>
                <w:b w:val="0"/>
              </w:rPr>
            </w:pPr>
            <w:r w:rsidRPr="004A7594">
              <w:rPr>
                <w:b w:val="0"/>
              </w:rPr>
              <w:t>4.</w:t>
            </w:r>
          </w:p>
        </w:tc>
        <w:tc>
          <w:tcPr>
            <w:tcW w:w="3096" w:type="dxa"/>
            <w:tcBorders>
              <w:right w:val="single" w:sz="4" w:space="0" w:color="17365D" w:themeColor="text2" w:themeShade="BF"/>
            </w:tcBorders>
          </w:tcPr>
          <w:p w:rsidR="00C222EB" w:rsidRPr="004A7594" w:rsidRDefault="00C222EB" w:rsidP="00C222EB">
            <w:pPr>
              <w:spacing w:line="288" w:lineRule="auto"/>
              <w:jc w:val="both"/>
              <w:cnfStyle w:val="000000000000" w:firstRow="0" w:lastRow="0" w:firstColumn="0" w:lastColumn="0" w:oddVBand="0" w:evenVBand="0" w:oddHBand="0" w:evenHBand="0" w:firstRowFirstColumn="0" w:firstRowLastColumn="0" w:lastRowFirstColumn="0" w:lastRowLastColumn="0"/>
            </w:pPr>
            <w:r>
              <w:t>A hátrányos helyzetű, marginalizálódott társadalmi rétegek felzárkózásának, integrációjának elősegítése</w:t>
            </w:r>
          </w:p>
        </w:tc>
        <w:tc>
          <w:tcPr>
            <w:tcW w:w="3967" w:type="dxa"/>
            <w:tcBorders>
              <w:top w:val="single" w:sz="8" w:space="0" w:color="4F81BD" w:themeColor="accent1"/>
              <w:left w:val="single" w:sz="4" w:space="0" w:color="17365D" w:themeColor="text2" w:themeShade="BF"/>
              <w:bottom w:val="single" w:sz="8" w:space="0" w:color="4F81BD" w:themeColor="accent1"/>
              <w:right w:val="single" w:sz="4" w:space="0" w:color="17365D" w:themeColor="text2" w:themeShade="BF"/>
            </w:tcBorders>
          </w:tcPr>
          <w:p w:rsidR="00C222EB" w:rsidRDefault="00C222EB" w:rsidP="00C222EB">
            <w:pPr>
              <w:spacing w:line="288" w:lineRule="auto"/>
              <w:jc w:val="both"/>
              <w:cnfStyle w:val="000000000000" w:firstRow="0" w:lastRow="0" w:firstColumn="0" w:lastColumn="0" w:oddVBand="0" w:evenVBand="0" w:oddHBand="0" w:evenHBand="0" w:firstRowFirstColumn="0" w:firstRowLastColumn="0" w:lastRowFirstColumn="0" w:lastRowLastColumn="0"/>
            </w:pPr>
            <w:r>
              <w:t>képzési programok</w:t>
            </w:r>
          </w:p>
          <w:p w:rsidR="00C222EB" w:rsidRDefault="00C222EB" w:rsidP="00C222EB">
            <w:pPr>
              <w:spacing w:line="288" w:lineRule="auto"/>
              <w:jc w:val="both"/>
              <w:cnfStyle w:val="000000000000" w:firstRow="0" w:lastRow="0" w:firstColumn="0" w:lastColumn="0" w:oddVBand="0" w:evenVBand="0" w:oddHBand="0" w:evenHBand="0" w:firstRowFirstColumn="0" w:firstRowLastColumn="0" w:lastRowFirstColumn="0" w:lastRowLastColumn="0"/>
            </w:pPr>
            <w:r>
              <w:t>újonnan foglalkoztatottak száma</w:t>
            </w:r>
          </w:p>
          <w:p w:rsidR="00C222EB" w:rsidRDefault="00C222EB" w:rsidP="00C222EB">
            <w:pPr>
              <w:spacing w:line="288" w:lineRule="auto"/>
              <w:jc w:val="both"/>
              <w:cnfStyle w:val="000000000000" w:firstRow="0" w:lastRow="0" w:firstColumn="0" w:lastColumn="0" w:oddVBand="0" w:evenVBand="0" w:oddHBand="0" w:evenHBand="0" w:firstRowFirstColumn="0" w:firstRowLastColumn="0" w:lastRowFirstColumn="0" w:lastRowLastColumn="0"/>
            </w:pPr>
            <w:r>
              <w:t>megőrzött munkahelyek száma</w:t>
            </w:r>
          </w:p>
          <w:p w:rsidR="00C222EB" w:rsidRPr="004A7594" w:rsidRDefault="00C222EB" w:rsidP="00C222EB">
            <w:pPr>
              <w:spacing w:line="288" w:lineRule="auto"/>
              <w:jc w:val="both"/>
              <w:cnfStyle w:val="000000000000" w:firstRow="0" w:lastRow="0" w:firstColumn="0" w:lastColumn="0" w:oddVBand="0" w:evenVBand="0" w:oddHBand="0" w:evenHBand="0" w:firstRowFirstColumn="0" w:firstRowLastColumn="0" w:lastRowFirstColumn="0" w:lastRowLastColumn="0"/>
            </w:pPr>
          </w:p>
        </w:tc>
        <w:tc>
          <w:tcPr>
            <w:tcW w:w="2018" w:type="dxa"/>
            <w:tcBorders>
              <w:left w:val="single" w:sz="4" w:space="0" w:color="17365D" w:themeColor="text2" w:themeShade="BF"/>
            </w:tcBorders>
          </w:tcPr>
          <w:p w:rsidR="00C222EB" w:rsidRDefault="00C222EB" w:rsidP="00C222EB">
            <w:pPr>
              <w:spacing w:line="288" w:lineRule="auto"/>
              <w:jc w:val="both"/>
              <w:cnfStyle w:val="000000000000" w:firstRow="0" w:lastRow="0" w:firstColumn="0" w:lastColumn="0" w:oddVBand="0" w:evenVBand="0" w:oddHBand="0" w:evenHBand="0" w:firstRowFirstColumn="0" w:firstRowLastColumn="0" w:lastRowFirstColumn="0" w:lastRowLastColumn="0"/>
            </w:pPr>
            <w:r>
              <w:t>6</w:t>
            </w:r>
          </w:p>
          <w:p w:rsidR="00C222EB" w:rsidRDefault="004B1ABD" w:rsidP="00C222EB">
            <w:pPr>
              <w:spacing w:line="288" w:lineRule="auto"/>
              <w:jc w:val="both"/>
              <w:cnfStyle w:val="000000000000" w:firstRow="0" w:lastRow="0" w:firstColumn="0" w:lastColumn="0" w:oddVBand="0" w:evenVBand="0" w:oddHBand="0" w:evenHBand="0" w:firstRowFirstColumn="0" w:firstRowLastColumn="0" w:lastRowFirstColumn="0" w:lastRowLastColumn="0"/>
            </w:pPr>
            <w:r w:rsidRPr="009139F4">
              <w:t>15</w:t>
            </w:r>
            <w:r w:rsidR="00C222EB" w:rsidRPr="009139F4">
              <w:t xml:space="preserve"> f</w:t>
            </w:r>
            <w:r w:rsidR="00C222EB">
              <w:t>ő</w:t>
            </w:r>
          </w:p>
          <w:p w:rsidR="00C222EB" w:rsidRPr="004A7594" w:rsidRDefault="00C222EB" w:rsidP="00C222EB">
            <w:pPr>
              <w:spacing w:line="288" w:lineRule="auto"/>
              <w:jc w:val="both"/>
              <w:cnfStyle w:val="000000000000" w:firstRow="0" w:lastRow="0" w:firstColumn="0" w:lastColumn="0" w:oddVBand="0" w:evenVBand="0" w:oddHBand="0" w:evenHBand="0" w:firstRowFirstColumn="0" w:firstRowLastColumn="0" w:lastRowFirstColumn="0" w:lastRowLastColumn="0"/>
            </w:pPr>
            <w:r>
              <w:t>40</w:t>
            </w:r>
          </w:p>
        </w:tc>
      </w:tr>
    </w:tbl>
    <w:p w:rsidR="00C222EB" w:rsidRPr="004A7594" w:rsidRDefault="00C222EB" w:rsidP="000B1946">
      <w:pPr>
        <w:spacing w:line="288" w:lineRule="auto"/>
        <w:jc w:val="both"/>
      </w:pPr>
    </w:p>
    <w:p w:rsidR="005A7F6C" w:rsidRPr="004A7594" w:rsidRDefault="005A7F6C" w:rsidP="000B1946">
      <w:pPr>
        <w:spacing w:line="288" w:lineRule="auto"/>
        <w:jc w:val="both"/>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
        <w:gridCol w:w="6166"/>
        <w:gridCol w:w="530"/>
        <w:gridCol w:w="530"/>
        <w:gridCol w:w="530"/>
        <w:gridCol w:w="530"/>
      </w:tblGrid>
      <w:tr w:rsidR="00C222EB" w:rsidRPr="004A7594" w:rsidTr="00D47A50">
        <w:tc>
          <w:tcPr>
            <w:tcW w:w="0" w:type="auto"/>
            <w:gridSpan w:val="2"/>
            <w:vMerge w:val="restart"/>
            <w:shd w:val="clear" w:color="auto" w:fill="D6E3BC" w:themeFill="accent3" w:themeFillTint="66"/>
            <w:vAlign w:val="center"/>
          </w:tcPr>
          <w:p w:rsidR="00C222EB" w:rsidRPr="004A7594" w:rsidRDefault="00C222EB" w:rsidP="00C222EB">
            <w:pPr>
              <w:spacing w:line="288" w:lineRule="auto"/>
              <w:jc w:val="both"/>
            </w:pPr>
            <w:r w:rsidRPr="004A7594">
              <w:t>Intézkedések (beavatkozási területek)</w:t>
            </w:r>
          </w:p>
        </w:tc>
        <w:tc>
          <w:tcPr>
            <w:tcW w:w="0" w:type="auto"/>
            <w:gridSpan w:val="4"/>
            <w:shd w:val="clear" w:color="auto" w:fill="B8CCE4" w:themeFill="accent1" w:themeFillTint="66"/>
            <w:vAlign w:val="center"/>
          </w:tcPr>
          <w:p w:rsidR="00C222EB" w:rsidRPr="004A7594" w:rsidRDefault="00C222EB" w:rsidP="00C222EB">
            <w:pPr>
              <w:spacing w:line="288" w:lineRule="auto"/>
              <w:jc w:val="both"/>
            </w:pPr>
            <w:r w:rsidRPr="004A7594">
              <w:t>Melyik specifikus</w:t>
            </w:r>
          </w:p>
          <w:p w:rsidR="00C222EB" w:rsidRPr="004A7594" w:rsidRDefault="00C222EB" w:rsidP="00C222EB">
            <w:pPr>
              <w:spacing w:line="288" w:lineRule="auto"/>
              <w:jc w:val="both"/>
            </w:pPr>
            <w:r w:rsidRPr="004A7594">
              <w:t>cél(ok)hoz járul hozzá</w:t>
            </w:r>
          </w:p>
        </w:tc>
      </w:tr>
      <w:tr w:rsidR="00C222EB" w:rsidRPr="004A7594" w:rsidTr="00D47A50">
        <w:tc>
          <w:tcPr>
            <w:tcW w:w="0" w:type="auto"/>
            <w:gridSpan w:val="2"/>
            <w:vMerge/>
            <w:shd w:val="clear" w:color="auto" w:fill="D6E3BC" w:themeFill="accent3" w:themeFillTint="66"/>
          </w:tcPr>
          <w:p w:rsidR="00C222EB" w:rsidRPr="004A7594" w:rsidRDefault="00C222EB" w:rsidP="00C222EB">
            <w:pPr>
              <w:spacing w:line="288" w:lineRule="auto"/>
              <w:jc w:val="both"/>
            </w:pPr>
          </w:p>
        </w:tc>
        <w:tc>
          <w:tcPr>
            <w:tcW w:w="0" w:type="auto"/>
            <w:shd w:val="clear" w:color="auto" w:fill="B8CCE4" w:themeFill="accent1" w:themeFillTint="66"/>
            <w:vAlign w:val="center"/>
          </w:tcPr>
          <w:p w:rsidR="00C222EB" w:rsidRPr="004A7594" w:rsidRDefault="00C222EB" w:rsidP="00C222EB">
            <w:pPr>
              <w:spacing w:line="288" w:lineRule="auto"/>
              <w:jc w:val="both"/>
            </w:pPr>
            <w:r w:rsidRPr="004A7594">
              <w:t>1</w:t>
            </w:r>
          </w:p>
        </w:tc>
        <w:tc>
          <w:tcPr>
            <w:tcW w:w="0" w:type="auto"/>
            <w:shd w:val="clear" w:color="auto" w:fill="B8CCE4" w:themeFill="accent1" w:themeFillTint="66"/>
            <w:vAlign w:val="center"/>
          </w:tcPr>
          <w:p w:rsidR="00C222EB" w:rsidRPr="004A7594" w:rsidRDefault="00C222EB" w:rsidP="00C222EB">
            <w:pPr>
              <w:spacing w:line="288" w:lineRule="auto"/>
              <w:jc w:val="both"/>
            </w:pPr>
            <w:r w:rsidRPr="004A7594">
              <w:t>2</w:t>
            </w:r>
          </w:p>
        </w:tc>
        <w:tc>
          <w:tcPr>
            <w:tcW w:w="0" w:type="auto"/>
            <w:shd w:val="clear" w:color="auto" w:fill="B8CCE4" w:themeFill="accent1" w:themeFillTint="66"/>
            <w:vAlign w:val="center"/>
          </w:tcPr>
          <w:p w:rsidR="00C222EB" w:rsidRPr="004A7594" w:rsidRDefault="00C222EB" w:rsidP="00C222EB">
            <w:pPr>
              <w:spacing w:line="288" w:lineRule="auto"/>
              <w:jc w:val="both"/>
            </w:pPr>
            <w:r w:rsidRPr="004A7594">
              <w:t>3</w:t>
            </w:r>
          </w:p>
        </w:tc>
        <w:tc>
          <w:tcPr>
            <w:tcW w:w="0" w:type="auto"/>
            <w:shd w:val="clear" w:color="auto" w:fill="B8CCE4" w:themeFill="accent1" w:themeFillTint="66"/>
            <w:vAlign w:val="center"/>
          </w:tcPr>
          <w:p w:rsidR="00C222EB" w:rsidRPr="004A7594" w:rsidRDefault="00C222EB" w:rsidP="00C222EB">
            <w:pPr>
              <w:spacing w:line="288" w:lineRule="auto"/>
              <w:jc w:val="both"/>
            </w:pPr>
            <w:r w:rsidRPr="004A7594">
              <w:t>4</w:t>
            </w:r>
          </w:p>
        </w:tc>
      </w:tr>
      <w:tr w:rsidR="00C222EB" w:rsidRPr="004A7594" w:rsidTr="00D47A50">
        <w:tc>
          <w:tcPr>
            <w:tcW w:w="0" w:type="auto"/>
            <w:shd w:val="clear" w:color="auto" w:fill="D6E3BC" w:themeFill="accent3" w:themeFillTint="66"/>
          </w:tcPr>
          <w:p w:rsidR="00C222EB" w:rsidRPr="004A7594" w:rsidRDefault="00C222EB" w:rsidP="00C222EB">
            <w:pPr>
              <w:spacing w:line="288" w:lineRule="auto"/>
              <w:jc w:val="both"/>
            </w:pPr>
            <w:r w:rsidRPr="004A7594">
              <w:t>1.</w:t>
            </w:r>
          </w:p>
        </w:tc>
        <w:tc>
          <w:tcPr>
            <w:tcW w:w="0" w:type="auto"/>
          </w:tcPr>
          <w:p w:rsidR="00C222EB" w:rsidRPr="004A7594" w:rsidRDefault="00C222EB" w:rsidP="00C222EB">
            <w:pPr>
              <w:spacing w:line="288" w:lineRule="auto"/>
              <w:jc w:val="both"/>
            </w:pPr>
            <w:r>
              <w:t>A komplex turisztikai kínálat fejlesztése</w:t>
            </w:r>
          </w:p>
        </w:tc>
        <w:tc>
          <w:tcPr>
            <w:tcW w:w="0" w:type="auto"/>
          </w:tcPr>
          <w:p w:rsidR="00C222EB" w:rsidRPr="004A7594" w:rsidRDefault="00C222EB" w:rsidP="00C222EB">
            <w:pPr>
              <w:spacing w:line="288" w:lineRule="auto"/>
              <w:jc w:val="both"/>
            </w:pPr>
            <w:r>
              <w:t>x</w:t>
            </w:r>
          </w:p>
        </w:tc>
        <w:tc>
          <w:tcPr>
            <w:tcW w:w="0" w:type="auto"/>
          </w:tcPr>
          <w:p w:rsidR="00C222EB" w:rsidRPr="004A7594" w:rsidRDefault="00C222EB" w:rsidP="00C222EB">
            <w:pPr>
              <w:spacing w:line="288" w:lineRule="auto"/>
              <w:jc w:val="both"/>
            </w:pPr>
          </w:p>
        </w:tc>
        <w:tc>
          <w:tcPr>
            <w:tcW w:w="0" w:type="auto"/>
          </w:tcPr>
          <w:p w:rsidR="00C222EB" w:rsidRPr="004A7594" w:rsidRDefault="00C222EB" w:rsidP="00C222EB">
            <w:pPr>
              <w:spacing w:line="288" w:lineRule="auto"/>
              <w:jc w:val="both"/>
            </w:pPr>
          </w:p>
        </w:tc>
        <w:tc>
          <w:tcPr>
            <w:tcW w:w="0" w:type="auto"/>
          </w:tcPr>
          <w:p w:rsidR="00C222EB" w:rsidRPr="004A7594" w:rsidRDefault="00C222EB" w:rsidP="00C222EB">
            <w:pPr>
              <w:spacing w:line="288" w:lineRule="auto"/>
              <w:jc w:val="both"/>
            </w:pPr>
          </w:p>
        </w:tc>
      </w:tr>
      <w:tr w:rsidR="00C222EB" w:rsidRPr="004A7594" w:rsidTr="00D47A50">
        <w:tc>
          <w:tcPr>
            <w:tcW w:w="0" w:type="auto"/>
            <w:shd w:val="clear" w:color="auto" w:fill="D6E3BC" w:themeFill="accent3" w:themeFillTint="66"/>
          </w:tcPr>
          <w:p w:rsidR="00C222EB" w:rsidRPr="004A7594" w:rsidRDefault="00C222EB" w:rsidP="00C222EB">
            <w:pPr>
              <w:spacing w:line="288" w:lineRule="auto"/>
              <w:jc w:val="both"/>
            </w:pPr>
            <w:r w:rsidRPr="004A7594">
              <w:t>2.</w:t>
            </w:r>
          </w:p>
        </w:tc>
        <w:tc>
          <w:tcPr>
            <w:tcW w:w="0" w:type="auto"/>
          </w:tcPr>
          <w:p w:rsidR="00C222EB" w:rsidRPr="004A7594" w:rsidRDefault="00C222EB" w:rsidP="00C222EB">
            <w:pPr>
              <w:spacing w:line="288" w:lineRule="auto"/>
              <w:jc w:val="both"/>
            </w:pPr>
            <w:r w:rsidRPr="004A7594">
              <w:t>Helyi termék</w:t>
            </w:r>
            <w:r>
              <w:t>ek</w:t>
            </w:r>
            <w:r w:rsidRPr="004A7594">
              <w:t xml:space="preserve"> előállítás</w:t>
            </w:r>
            <w:r>
              <w:t>ának</w:t>
            </w:r>
            <w:r w:rsidRPr="004A7594">
              <w:t xml:space="preserve"> ösztönzése, piacra jutás</w:t>
            </w:r>
            <w:r>
              <w:t>uk</w:t>
            </w:r>
            <w:r w:rsidRPr="004A7594">
              <w:t xml:space="preserve"> támogatása</w:t>
            </w:r>
          </w:p>
        </w:tc>
        <w:tc>
          <w:tcPr>
            <w:tcW w:w="0" w:type="auto"/>
          </w:tcPr>
          <w:p w:rsidR="00C222EB" w:rsidRPr="004A7594" w:rsidRDefault="00C222EB" w:rsidP="00C222EB">
            <w:pPr>
              <w:spacing w:line="288" w:lineRule="auto"/>
              <w:jc w:val="both"/>
            </w:pPr>
          </w:p>
        </w:tc>
        <w:tc>
          <w:tcPr>
            <w:tcW w:w="0" w:type="auto"/>
          </w:tcPr>
          <w:p w:rsidR="00C222EB" w:rsidRPr="004A7594" w:rsidRDefault="00C222EB" w:rsidP="00C222EB">
            <w:pPr>
              <w:spacing w:line="288" w:lineRule="auto"/>
              <w:jc w:val="both"/>
            </w:pPr>
            <w:r>
              <w:t>x</w:t>
            </w:r>
          </w:p>
        </w:tc>
        <w:tc>
          <w:tcPr>
            <w:tcW w:w="0" w:type="auto"/>
          </w:tcPr>
          <w:p w:rsidR="00C222EB" w:rsidRPr="004A7594" w:rsidRDefault="00C222EB" w:rsidP="00C222EB">
            <w:pPr>
              <w:spacing w:line="288" w:lineRule="auto"/>
              <w:jc w:val="both"/>
            </w:pPr>
          </w:p>
        </w:tc>
        <w:tc>
          <w:tcPr>
            <w:tcW w:w="0" w:type="auto"/>
          </w:tcPr>
          <w:p w:rsidR="00C222EB" w:rsidRPr="004A7594" w:rsidRDefault="00C222EB" w:rsidP="00C222EB">
            <w:pPr>
              <w:spacing w:line="288" w:lineRule="auto"/>
              <w:jc w:val="both"/>
            </w:pPr>
          </w:p>
        </w:tc>
      </w:tr>
      <w:tr w:rsidR="00C222EB" w:rsidRPr="004A7594" w:rsidTr="00D47A50">
        <w:tc>
          <w:tcPr>
            <w:tcW w:w="0" w:type="auto"/>
            <w:shd w:val="clear" w:color="auto" w:fill="D6E3BC" w:themeFill="accent3" w:themeFillTint="66"/>
          </w:tcPr>
          <w:p w:rsidR="00C222EB" w:rsidRPr="004A7594" w:rsidRDefault="00C222EB" w:rsidP="00C222EB">
            <w:pPr>
              <w:spacing w:line="288" w:lineRule="auto"/>
              <w:jc w:val="both"/>
            </w:pPr>
            <w:r w:rsidRPr="004A7594">
              <w:t>3.</w:t>
            </w:r>
          </w:p>
        </w:tc>
        <w:tc>
          <w:tcPr>
            <w:tcW w:w="0" w:type="auto"/>
          </w:tcPr>
          <w:p w:rsidR="00C222EB" w:rsidRPr="004A7594" w:rsidRDefault="00C222EB" w:rsidP="00C222EB">
            <w:pPr>
              <w:spacing w:line="288" w:lineRule="auto"/>
              <w:jc w:val="both"/>
            </w:pPr>
            <w:r w:rsidRPr="004A7594">
              <w:t>Civil és közösségi szerveződések támogatása</w:t>
            </w:r>
          </w:p>
        </w:tc>
        <w:tc>
          <w:tcPr>
            <w:tcW w:w="0" w:type="auto"/>
          </w:tcPr>
          <w:p w:rsidR="00C222EB" w:rsidRPr="004A7594" w:rsidRDefault="00C222EB" w:rsidP="00C222EB">
            <w:pPr>
              <w:spacing w:line="288" w:lineRule="auto"/>
              <w:jc w:val="both"/>
            </w:pPr>
          </w:p>
        </w:tc>
        <w:tc>
          <w:tcPr>
            <w:tcW w:w="0" w:type="auto"/>
          </w:tcPr>
          <w:p w:rsidR="00C222EB" w:rsidRPr="004A7594" w:rsidRDefault="00C222EB" w:rsidP="00C222EB">
            <w:pPr>
              <w:spacing w:line="288" w:lineRule="auto"/>
              <w:jc w:val="both"/>
            </w:pPr>
          </w:p>
        </w:tc>
        <w:tc>
          <w:tcPr>
            <w:tcW w:w="0" w:type="auto"/>
          </w:tcPr>
          <w:p w:rsidR="00C222EB" w:rsidRPr="004A7594" w:rsidRDefault="00C222EB" w:rsidP="00C222EB">
            <w:pPr>
              <w:spacing w:line="288" w:lineRule="auto"/>
              <w:jc w:val="both"/>
            </w:pPr>
            <w:r>
              <w:t>x</w:t>
            </w:r>
          </w:p>
        </w:tc>
        <w:tc>
          <w:tcPr>
            <w:tcW w:w="0" w:type="auto"/>
          </w:tcPr>
          <w:p w:rsidR="00C222EB" w:rsidRPr="004A7594" w:rsidRDefault="00C222EB" w:rsidP="00C222EB">
            <w:pPr>
              <w:spacing w:line="288" w:lineRule="auto"/>
              <w:jc w:val="both"/>
            </w:pPr>
          </w:p>
        </w:tc>
      </w:tr>
      <w:tr w:rsidR="00C222EB" w:rsidRPr="004A7594" w:rsidTr="00D47A50">
        <w:tc>
          <w:tcPr>
            <w:tcW w:w="0" w:type="auto"/>
            <w:shd w:val="clear" w:color="auto" w:fill="D6E3BC" w:themeFill="accent3" w:themeFillTint="66"/>
          </w:tcPr>
          <w:p w:rsidR="00C222EB" w:rsidRPr="004A7594" w:rsidRDefault="00C222EB" w:rsidP="00C222EB">
            <w:pPr>
              <w:spacing w:line="288" w:lineRule="auto"/>
              <w:jc w:val="both"/>
            </w:pPr>
            <w:r w:rsidRPr="004A7594">
              <w:t>4.</w:t>
            </w:r>
          </w:p>
        </w:tc>
        <w:tc>
          <w:tcPr>
            <w:tcW w:w="0" w:type="auto"/>
          </w:tcPr>
          <w:p w:rsidR="00C222EB" w:rsidRPr="004A7594" w:rsidRDefault="00C222EB" w:rsidP="00C222EB">
            <w:pPr>
              <w:spacing w:line="288" w:lineRule="auto"/>
              <w:jc w:val="both"/>
            </w:pPr>
            <w:r w:rsidRPr="004A7594">
              <w:t>Térségi értékek megóvása, ismertség</w:t>
            </w:r>
            <w:r>
              <w:t>ük növelése</w:t>
            </w:r>
          </w:p>
        </w:tc>
        <w:tc>
          <w:tcPr>
            <w:tcW w:w="0" w:type="auto"/>
          </w:tcPr>
          <w:p w:rsidR="00C222EB" w:rsidRPr="004A7594" w:rsidRDefault="00C222EB" w:rsidP="00C222EB">
            <w:pPr>
              <w:spacing w:line="288" w:lineRule="auto"/>
              <w:jc w:val="both"/>
            </w:pPr>
          </w:p>
        </w:tc>
        <w:tc>
          <w:tcPr>
            <w:tcW w:w="0" w:type="auto"/>
          </w:tcPr>
          <w:p w:rsidR="00C222EB" w:rsidRPr="004A7594" w:rsidRDefault="00C222EB" w:rsidP="00C222EB">
            <w:pPr>
              <w:spacing w:line="288" w:lineRule="auto"/>
              <w:jc w:val="both"/>
            </w:pPr>
          </w:p>
        </w:tc>
        <w:tc>
          <w:tcPr>
            <w:tcW w:w="0" w:type="auto"/>
          </w:tcPr>
          <w:p w:rsidR="00C222EB" w:rsidRPr="004A7594" w:rsidRDefault="00C222EB" w:rsidP="00C222EB">
            <w:pPr>
              <w:spacing w:line="288" w:lineRule="auto"/>
              <w:jc w:val="both"/>
            </w:pPr>
            <w:r>
              <w:t>x</w:t>
            </w:r>
          </w:p>
        </w:tc>
        <w:tc>
          <w:tcPr>
            <w:tcW w:w="0" w:type="auto"/>
          </w:tcPr>
          <w:p w:rsidR="00C222EB" w:rsidRPr="004A7594" w:rsidRDefault="00C222EB" w:rsidP="00C222EB">
            <w:pPr>
              <w:spacing w:line="288" w:lineRule="auto"/>
              <w:jc w:val="both"/>
            </w:pPr>
          </w:p>
        </w:tc>
      </w:tr>
      <w:tr w:rsidR="00C222EB" w:rsidRPr="004A7594" w:rsidTr="00D47A50">
        <w:tc>
          <w:tcPr>
            <w:tcW w:w="0" w:type="auto"/>
            <w:shd w:val="clear" w:color="auto" w:fill="D6E3BC" w:themeFill="accent3" w:themeFillTint="66"/>
          </w:tcPr>
          <w:p w:rsidR="00C222EB" w:rsidRPr="004A7594" w:rsidRDefault="00C222EB" w:rsidP="00C222EB">
            <w:pPr>
              <w:spacing w:line="288" w:lineRule="auto"/>
              <w:jc w:val="both"/>
            </w:pPr>
            <w:r w:rsidRPr="004A7594">
              <w:t>5.</w:t>
            </w:r>
          </w:p>
        </w:tc>
        <w:tc>
          <w:tcPr>
            <w:tcW w:w="0" w:type="auto"/>
          </w:tcPr>
          <w:p w:rsidR="00C222EB" w:rsidRPr="004A7594" w:rsidRDefault="00C222EB" w:rsidP="00C222EB">
            <w:pPr>
              <w:spacing w:line="288" w:lineRule="auto"/>
              <w:jc w:val="both"/>
            </w:pPr>
            <w:r>
              <w:t>Helyi vállalkozások működési feltételeinek javítása</w:t>
            </w:r>
            <w:r w:rsidRPr="004A7594">
              <w:t xml:space="preserve"> </w:t>
            </w:r>
          </w:p>
        </w:tc>
        <w:tc>
          <w:tcPr>
            <w:tcW w:w="0" w:type="auto"/>
          </w:tcPr>
          <w:p w:rsidR="00C222EB" w:rsidRPr="004A7594" w:rsidRDefault="00C222EB" w:rsidP="00C222EB">
            <w:pPr>
              <w:spacing w:line="288" w:lineRule="auto"/>
              <w:jc w:val="both"/>
            </w:pPr>
          </w:p>
        </w:tc>
        <w:tc>
          <w:tcPr>
            <w:tcW w:w="0" w:type="auto"/>
          </w:tcPr>
          <w:p w:rsidR="00C222EB" w:rsidRPr="004A7594" w:rsidRDefault="00C222EB" w:rsidP="00C222EB">
            <w:pPr>
              <w:spacing w:line="288" w:lineRule="auto"/>
              <w:jc w:val="both"/>
            </w:pPr>
            <w:r>
              <w:t>x</w:t>
            </w:r>
          </w:p>
        </w:tc>
        <w:tc>
          <w:tcPr>
            <w:tcW w:w="0" w:type="auto"/>
          </w:tcPr>
          <w:p w:rsidR="00C222EB" w:rsidRPr="004A7594" w:rsidRDefault="00C222EB" w:rsidP="00C222EB">
            <w:pPr>
              <w:spacing w:line="288" w:lineRule="auto"/>
              <w:jc w:val="both"/>
            </w:pPr>
          </w:p>
        </w:tc>
        <w:tc>
          <w:tcPr>
            <w:tcW w:w="0" w:type="auto"/>
          </w:tcPr>
          <w:p w:rsidR="00C222EB" w:rsidRPr="004A7594" w:rsidRDefault="00C222EB" w:rsidP="00C222EB">
            <w:pPr>
              <w:spacing w:line="288" w:lineRule="auto"/>
              <w:jc w:val="both"/>
            </w:pPr>
            <w:r>
              <w:t>x</w:t>
            </w:r>
          </w:p>
        </w:tc>
      </w:tr>
      <w:tr w:rsidR="00C222EB" w:rsidRPr="004A7594" w:rsidTr="00D47A50">
        <w:tc>
          <w:tcPr>
            <w:tcW w:w="0" w:type="auto"/>
            <w:shd w:val="clear" w:color="auto" w:fill="D6E3BC" w:themeFill="accent3" w:themeFillTint="66"/>
          </w:tcPr>
          <w:p w:rsidR="00C222EB" w:rsidRPr="004A7594" w:rsidRDefault="00C222EB" w:rsidP="00C222EB">
            <w:pPr>
              <w:spacing w:line="288" w:lineRule="auto"/>
              <w:jc w:val="both"/>
            </w:pPr>
            <w:r w:rsidRPr="004A7594">
              <w:t>6.</w:t>
            </w:r>
          </w:p>
        </w:tc>
        <w:tc>
          <w:tcPr>
            <w:tcW w:w="0" w:type="auto"/>
          </w:tcPr>
          <w:p w:rsidR="00C222EB" w:rsidRPr="004A7594" w:rsidRDefault="00C222EB" w:rsidP="00C222EB">
            <w:pPr>
              <w:spacing w:line="288" w:lineRule="auto"/>
              <w:jc w:val="both"/>
            </w:pPr>
            <w:r>
              <w:t>Hátrányos helyzetű csoportok felkarolása</w:t>
            </w:r>
          </w:p>
        </w:tc>
        <w:tc>
          <w:tcPr>
            <w:tcW w:w="0" w:type="auto"/>
          </w:tcPr>
          <w:p w:rsidR="00C222EB" w:rsidRPr="004A7594" w:rsidRDefault="00C222EB" w:rsidP="00C222EB">
            <w:pPr>
              <w:spacing w:line="288" w:lineRule="auto"/>
              <w:jc w:val="both"/>
            </w:pPr>
          </w:p>
        </w:tc>
        <w:tc>
          <w:tcPr>
            <w:tcW w:w="0" w:type="auto"/>
          </w:tcPr>
          <w:p w:rsidR="00C222EB" w:rsidRPr="004A7594" w:rsidRDefault="00C222EB" w:rsidP="00C222EB">
            <w:pPr>
              <w:spacing w:line="288" w:lineRule="auto"/>
              <w:jc w:val="both"/>
            </w:pPr>
          </w:p>
        </w:tc>
        <w:tc>
          <w:tcPr>
            <w:tcW w:w="0" w:type="auto"/>
          </w:tcPr>
          <w:p w:rsidR="00C222EB" w:rsidRPr="004A7594" w:rsidRDefault="00C222EB" w:rsidP="00C222EB">
            <w:pPr>
              <w:spacing w:line="288" w:lineRule="auto"/>
              <w:jc w:val="both"/>
            </w:pPr>
          </w:p>
        </w:tc>
        <w:tc>
          <w:tcPr>
            <w:tcW w:w="0" w:type="auto"/>
          </w:tcPr>
          <w:p w:rsidR="00C222EB" w:rsidRPr="004A7594" w:rsidRDefault="00C222EB" w:rsidP="00C222EB">
            <w:pPr>
              <w:spacing w:line="288" w:lineRule="auto"/>
              <w:jc w:val="both"/>
            </w:pPr>
            <w:r>
              <w:t>x</w:t>
            </w:r>
          </w:p>
        </w:tc>
      </w:tr>
      <w:tr w:rsidR="00C222EB" w:rsidRPr="004A7594" w:rsidTr="00D47A50">
        <w:tc>
          <w:tcPr>
            <w:tcW w:w="0" w:type="auto"/>
            <w:shd w:val="clear" w:color="auto" w:fill="D6E3BC" w:themeFill="accent3" w:themeFillTint="66"/>
          </w:tcPr>
          <w:p w:rsidR="00C222EB" w:rsidRPr="004A7594" w:rsidRDefault="00C222EB" w:rsidP="00C222EB">
            <w:pPr>
              <w:spacing w:line="288" w:lineRule="auto"/>
              <w:jc w:val="both"/>
            </w:pPr>
            <w:r w:rsidRPr="004A7594">
              <w:t>7.</w:t>
            </w:r>
          </w:p>
        </w:tc>
        <w:tc>
          <w:tcPr>
            <w:tcW w:w="0" w:type="auto"/>
          </w:tcPr>
          <w:p w:rsidR="00C222EB" w:rsidRPr="004A7594" w:rsidRDefault="00C222EB" w:rsidP="00C222EB">
            <w:pPr>
              <w:spacing w:line="288" w:lineRule="auto"/>
              <w:jc w:val="both"/>
            </w:pPr>
            <w:r>
              <w:t>Élhető települési környezet kialakítása</w:t>
            </w:r>
          </w:p>
        </w:tc>
        <w:tc>
          <w:tcPr>
            <w:tcW w:w="0" w:type="auto"/>
          </w:tcPr>
          <w:p w:rsidR="00C222EB" w:rsidRPr="004A7594" w:rsidRDefault="00C222EB" w:rsidP="00C222EB">
            <w:pPr>
              <w:spacing w:line="288" w:lineRule="auto"/>
              <w:jc w:val="both"/>
            </w:pPr>
          </w:p>
        </w:tc>
        <w:tc>
          <w:tcPr>
            <w:tcW w:w="0" w:type="auto"/>
          </w:tcPr>
          <w:p w:rsidR="00C222EB" w:rsidRPr="004A7594" w:rsidRDefault="00C222EB" w:rsidP="00C222EB">
            <w:pPr>
              <w:spacing w:line="288" w:lineRule="auto"/>
              <w:jc w:val="both"/>
            </w:pPr>
          </w:p>
        </w:tc>
        <w:tc>
          <w:tcPr>
            <w:tcW w:w="0" w:type="auto"/>
          </w:tcPr>
          <w:p w:rsidR="00C222EB" w:rsidRPr="004A7594" w:rsidRDefault="00C222EB" w:rsidP="00C222EB">
            <w:pPr>
              <w:spacing w:line="288" w:lineRule="auto"/>
              <w:jc w:val="both"/>
            </w:pPr>
          </w:p>
        </w:tc>
        <w:tc>
          <w:tcPr>
            <w:tcW w:w="0" w:type="auto"/>
          </w:tcPr>
          <w:p w:rsidR="00C222EB" w:rsidRPr="004A7594" w:rsidRDefault="00C222EB" w:rsidP="00C222EB">
            <w:pPr>
              <w:spacing w:line="288" w:lineRule="auto"/>
              <w:jc w:val="both"/>
            </w:pPr>
            <w:r>
              <w:t>x</w:t>
            </w:r>
          </w:p>
        </w:tc>
      </w:tr>
    </w:tbl>
    <w:p w:rsidR="005A7F6C" w:rsidRPr="004A7594" w:rsidRDefault="005A7F6C" w:rsidP="000B1946">
      <w:pPr>
        <w:spacing w:line="288" w:lineRule="auto"/>
        <w:jc w:val="both"/>
      </w:pPr>
    </w:p>
    <w:p w:rsidR="00225EAD" w:rsidRDefault="00225EAD" w:rsidP="000B1946">
      <w:pPr>
        <w:spacing w:line="288" w:lineRule="auto"/>
        <w:jc w:val="both"/>
        <w:rPr>
          <w:ins w:id="133" w:author="User" w:date="2018-01-24T16:56:00Z"/>
        </w:rPr>
      </w:pPr>
    </w:p>
    <w:p w:rsidR="00136C0C" w:rsidRPr="004A7594" w:rsidRDefault="00136C0C" w:rsidP="000B1946">
      <w:pPr>
        <w:spacing w:line="288" w:lineRule="auto"/>
        <w:jc w:val="both"/>
      </w:pPr>
    </w:p>
    <w:p w:rsidR="00036F0B" w:rsidRPr="004A7594" w:rsidRDefault="00246075" w:rsidP="00771DCC">
      <w:pPr>
        <w:pStyle w:val="Cmsor3"/>
        <w:numPr>
          <w:ilvl w:val="2"/>
          <w:numId w:val="6"/>
        </w:numPr>
        <w:rPr>
          <w:color w:val="auto"/>
        </w:rPr>
      </w:pPr>
      <w:bookmarkStart w:id="134" w:name="_Toc452984471"/>
      <w:r w:rsidRPr="004A7594">
        <w:rPr>
          <w:color w:val="auto"/>
        </w:rPr>
        <w:lastRenderedPageBreak/>
        <w:t xml:space="preserve">A választott célok szöveges </w:t>
      </w:r>
      <w:r w:rsidR="00225EAD" w:rsidRPr="004A7594">
        <w:rPr>
          <w:color w:val="auto"/>
        </w:rPr>
        <w:t>indoklása</w:t>
      </w:r>
      <w:bookmarkEnd w:id="134"/>
    </w:p>
    <w:p w:rsidR="00225EAD" w:rsidRPr="004A7594" w:rsidRDefault="00225EAD" w:rsidP="000B1946">
      <w:pPr>
        <w:spacing w:line="288" w:lineRule="auto"/>
        <w:jc w:val="both"/>
      </w:pPr>
    </w:p>
    <w:p w:rsidR="00EF6C9D" w:rsidRPr="00D046EA" w:rsidRDefault="00EF6C9D" w:rsidP="00EF6C9D">
      <w:pPr>
        <w:pStyle w:val="Cmsor4"/>
        <w:rPr>
          <w:color w:val="auto"/>
        </w:rPr>
      </w:pPr>
      <w:r w:rsidRPr="00D046EA">
        <w:rPr>
          <w:color w:val="auto"/>
        </w:rPr>
        <w:t>A komplex turisztikai kínálathoz kapcsolódó infrastruktúra és szolgáltatások fejlesztése, a kooperáció erősítése a turisztikai arculat kialakítása érdekében</w:t>
      </w:r>
    </w:p>
    <w:p w:rsidR="00EF6C9D" w:rsidRPr="004A7594" w:rsidRDefault="00EF6C9D" w:rsidP="00EF6C9D"/>
    <w:p w:rsidR="00EF6C9D" w:rsidRPr="004A7594" w:rsidRDefault="00EF6C9D" w:rsidP="00EF6C9D">
      <w:pPr>
        <w:spacing w:line="288" w:lineRule="auto"/>
        <w:jc w:val="both"/>
      </w:pPr>
      <w:r w:rsidRPr="004A7594">
        <w:t xml:space="preserve">A térség adottságaiban a turizmus, az idegenforgalom már számos eredményt elért (főként a falusi szálláshelyek tekintetében), azonban még szükséges további szálláshelyek létesítése, a meglévők minőségi fejlesztése. Az adottságok lehetővé teszik, hogy a turisztikai kínálat elemei is bővüljenek, így az egyre élénkebb borturizmus, gyalogos, kerékpáros turizmus mellett induljon meg a lovas és a kajak-kenu turizmus, valamint az ökoturizmus feltételeinek kialakítása, az ezekhez kapcsolódó infrastrukturális, szervezeti és tájékoztatási feltételek megteremtése. </w:t>
      </w:r>
    </w:p>
    <w:p w:rsidR="00EF6C9D" w:rsidRPr="004A7594" w:rsidRDefault="00EF6C9D" w:rsidP="00EF6C9D">
      <w:pPr>
        <w:spacing w:line="288" w:lineRule="auto"/>
        <w:jc w:val="both"/>
      </w:pPr>
      <w:r w:rsidRPr="004A7594">
        <w:t xml:space="preserve">Megkezdődött a térség bemutatása, annak bevezetése a növekvő vidéki turisztikai kínálati piacra, a kezdeti eredmények azt igazolják, hogy nagyobb erőkkel kell a térségi marketinget, annak különböző formáinak alkalmazását kiépíteni, s ehhez meg kell teremteni a szereplők közötti együttműködés új szervezeti modelljeit is. </w:t>
      </w:r>
    </w:p>
    <w:p w:rsidR="00EF6C9D" w:rsidRPr="004A7594" w:rsidRDefault="00EF6C9D" w:rsidP="00EF6C9D">
      <w:pPr>
        <w:pStyle w:val="Cmsor4"/>
        <w:rPr>
          <w:color w:val="auto"/>
        </w:rPr>
      </w:pPr>
    </w:p>
    <w:p w:rsidR="00EF6C9D" w:rsidRPr="00D046EA" w:rsidRDefault="00EF6C9D" w:rsidP="00EF6C9D">
      <w:pPr>
        <w:rPr>
          <w:rFonts w:asciiTheme="majorHAnsi" w:eastAsiaTheme="majorEastAsia" w:hAnsiTheme="majorHAnsi" w:cstheme="majorBidi"/>
          <w:b/>
          <w:bCs/>
          <w:i/>
          <w:iCs/>
        </w:rPr>
      </w:pPr>
      <w:r w:rsidRPr="00D046EA">
        <w:rPr>
          <w:rFonts w:asciiTheme="majorHAnsi" w:eastAsiaTheme="majorEastAsia" w:hAnsiTheme="majorHAnsi" w:cstheme="majorBidi"/>
          <w:b/>
          <w:bCs/>
          <w:i/>
          <w:iCs/>
        </w:rPr>
        <w:t>A térség gazdaságának fejlesztése, illetve a helyi foglalkoztatási potenciál erősítése a helyben előállított termékek termelési feltételeinek javításán, illetve a piacra jutás elősegítésén keresztül</w:t>
      </w:r>
    </w:p>
    <w:p w:rsidR="00EF6C9D" w:rsidRPr="004A7594" w:rsidRDefault="00EF6C9D" w:rsidP="00EF6C9D"/>
    <w:p w:rsidR="00EF6C9D" w:rsidRDefault="00EF6C9D" w:rsidP="00EF6C9D">
      <w:pPr>
        <w:spacing w:line="288" w:lineRule="auto"/>
        <w:jc w:val="both"/>
      </w:pPr>
      <w:r w:rsidRPr="004A7594">
        <w:t xml:space="preserve">A térség helyi termékeinek (bor, zöldségfeldolgozás, állati termékek, speciális növényi termékek) kidolgozása megkezdődött, ebben több sikeres kezdeményezés jött létre, így kellő alappal rendelkeznek a fejlesztés alakításához. A támogatások célja a növekvő minőségi követelmények kiszolgálása, a termelési feltételek bővítése, azok állapotának javítása, a termékek megjelenési módjának javítása, azok egységes térségi arculatának kialakítása, s ezzel is a minőségi garanciák megteremtésének ösztönzése. A piacra jutás és – tartós – maradás körülményeinek kidolgozása, s ehhez támogatások biztosítása. A termékterek hagyományos formáinak (helyi piacok) bővítése, azok működésének rendszerbe szervezése, integrálása a térségi és regionális turisztikai rendszerekbe. </w:t>
      </w:r>
    </w:p>
    <w:p w:rsidR="00EF6C9D" w:rsidRPr="004A7594" w:rsidRDefault="00EF6C9D" w:rsidP="00EF6C9D">
      <w:pPr>
        <w:spacing w:line="288" w:lineRule="auto"/>
        <w:jc w:val="both"/>
      </w:pPr>
      <w:r w:rsidRPr="004A7594">
        <w:t xml:space="preserve">Több olyan vállalkozás működik a térségben, amelyek sikeresek, termelésüket, üzleti kapcsolataikat bővíteni, szélesíteni voltak képesek, hozzájárultak a helyi foglalkoztatáshoz, egyben támogatták a térségi közösségek működését. A vállalkozások támogatásánál azt a szempontot kell étvényesíteni, hogy azokhoz érdemes forrásokat rendelni, amelyek új termékek, tevékenységek alakításával kívánják a termelésüket, tevékenységüket bővíteni, egyben a helyi foglalkoztatás javításához hozzájárulnak, s nem viszik ki a tevékenység eredményeit a térségből, azt ott és helyben ruházzák be. </w:t>
      </w:r>
    </w:p>
    <w:p w:rsidR="00EF6C9D" w:rsidRPr="004A7594" w:rsidRDefault="00EF6C9D" w:rsidP="00EF6C9D">
      <w:r w:rsidRPr="00D046EA">
        <w:rPr>
          <w:rFonts w:asciiTheme="majorHAnsi" w:eastAsiaTheme="majorEastAsia" w:hAnsiTheme="majorHAnsi" w:cstheme="majorBidi"/>
          <w:b/>
          <w:bCs/>
          <w:i/>
          <w:iCs/>
        </w:rPr>
        <w:t>Értékteremtő és alkotó közösségek tevékenységének, valamint a helyi és térségi identitást erősítő rendezvényeinek támogatása</w:t>
      </w:r>
    </w:p>
    <w:p w:rsidR="00136C0C" w:rsidRDefault="00136C0C" w:rsidP="00EF6C9D">
      <w:pPr>
        <w:spacing w:line="288" w:lineRule="auto"/>
        <w:jc w:val="both"/>
        <w:rPr>
          <w:ins w:id="135" w:author="User" w:date="2018-01-24T16:56:00Z"/>
        </w:rPr>
      </w:pPr>
    </w:p>
    <w:p w:rsidR="00EF6C9D" w:rsidRPr="004A7594" w:rsidRDefault="00EF6C9D" w:rsidP="00EF6C9D">
      <w:pPr>
        <w:spacing w:line="288" w:lineRule="auto"/>
        <w:jc w:val="both"/>
      </w:pPr>
      <w:r w:rsidRPr="004A7594">
        <w:lastRenderedPageBreak/>
        <w:t xml:space="preserve">A vidéki tér számos fizikai, szellemi és közösségi értéket tartalmaz, amelyek részben a helyben élők, részben a gazdasági aktivitásban érintett szereplők számára szükséges bemutatni, s egyben megtartani, s éppen ezért szélesebb közegekben bemutatni. A térségben számos civil, közösségi, önkormányzati kezdeményezés volt, s jelentkezik folyamatosan, a cél ezeknek a felkarolása, támogatása olyan szempontok alapján, hogy azok külön-külön, de együttesen is miként képesek és alkalmasak a településközösség fejlesztésre, a kitűzött célokhoz való hozzájárulásra. </w:t>
      </w:r>
    </w:p>
    <w:p w:rsidR="00EF6C9D" w:rsidRPr="004A7594" w:rsidRDefault="00EF6C9D" w:rsidP="00EF6C9D">
      <w:r w:rsidRPr="00D046EA">
        <w:rPr>
          <w:rFonts w:asciiTheme="majorHAnsi" w:eastAsiaTheme="majorEastAsia" w:hAnsiTheme="majorHAnsi" w:cstheme="majorBidi"/>
          <w:b/>
          <w:bCs/>
          <w:i/>
          <w:iCs/>
        </w:rPr>
        <w:t>A hátrányos helyzetű, marginalizálódott társadalmi rétegek felzárkózásának, integrációjának elősegítése</w:t>
      </w:r>
    </w:p>
    <w:p w:rsidR="00EF6C9D" w:rsidRPr="004A7594" w:rsidRDefault="00EF6C9D" w:rsidP="00EF6C9D">
      <w:pPr>
        <w:spacing w:line="288" w:lineRule="auto"/>
        <w:jc w:val="both"/>
      </w:pPr>
      <w:r w:rsidRPr="004A7594">
        <w:t xml:space="preserve">A térség településeinek egy része hátrányos helyzetű, sőt halmozottan hátrányosak a körülményei az ott élőknek, és kiemelten egyes társadalmi csoportoknak. Célunk az közösségi esélyegyenlőség feltételeinek, körülményeinek megteremtése, a társadalmi kirekesztés mérséklése, az újratermelődő szegénység feltárása és több tekintetben való kezelése. A program önmagában nem oldhatja meg ezt a problémahalmazt, de több lehetőséget kínálhat, kidolgozhatunk olyan modelleket, létrehozhatunk olyan „jó gyakorlatokat”, amelyek követhetők, eredményesek. </w:t>
      </w:r>
    </w:p>
    <w:p w:rsidR="00EF6C9D" w:rsidRPr="004A7594" w:rsidRDefault="00EF6C9D" w:rsidP="000B1946">
      <w:pPr>
        <w:spacing w:line="288" w:lineRule="auto"/>
        <w:jc w:val="both"/>
      </w:pPr>
      <w:r w:rsidRPr="004A7594">
        <w:t xml:space="preserve">A táji értékek a térségben kimagaslóak és egyediek, ezek jelentik az alapját a gazdasági tevékenységeknek, de vonzerőt is jelentenek újabbak megjelenéséhez, egyben értékterei az itteni településközösség ismertségének. Ezeknek az értékeknek a több szintű tudatosítása mellett a lehetséges megóvása a cél. Ebben kiemelten kezelendő a fontosabb létesítmények energetikai rendszereinek korszerűsítése, a településközi kapcsolatok (vállalkozások működése, de a közösségi intézmények miatt is) javítása, a fontosabb közösségi, kommunikációs terek kiépítése, vagy megújítása. </w:t>
      </w:r>
    </w:p>
    <w:p w:rsidR="00225EAD" w:rsidRPr="004A7594" w:rsidRDefault="00225EAD" w:rsidP="00771DCC">
      <w:pPr>
        <w:pStyle w:val="Cmsor1"/>
        <w:numPr>
          <w:ilvl w:val="0"/>
          <w:numId w:val="6"/>
        </w:numPr>
        <w:rPr>
          <w:color w:val="auto"/>
        </w:rPr>
      </w:pPr>
      <w:bookmarkStart w:id="136" w:name="_Toc452984472"/>
      <w:r w:rsidRPr="004A7594">
        <w:rPr>
          <w:color w:val="auto"/>
        </w:rPr>
        <w:t>Cselekvési terv</w:t>
      </w:r>
      <w:bookmarkEnd w:id="136"/>
    </w:p>
    <w:p w:rsidR="00036F0B" w:rsidRPr="004A7594" w:rsidRDefault="00036F0B" w:rsidP="00036F0B"/>
    <w:p w:rsidR="00246075" w:rsidRPr="004A7594" w:rsidRDefault="00225EAD" w:rsidP="00771DCC">
      <w:pPr>
        <w:pStyle w:val="Cmsor2"/>
        <w:numPr>
          <w:ilvl w:val="1"/>
          <w:numId w:val="6"/>
        </w:numPr>
        <w:rPr>
          <w:color w:val="auto"/>
        </w:rPr>
      </w:pPr>
      <w:bookmarkStart w:id="137" w:name="_Toc452984473"/>
      <w:r w:rsidRPr="004A7594">
        <w:rPr>
          <w:color w:val="auto"/>
        </w:rPr>
        <w:t>Az intézkedések leírása</w:t>
      </w:r>
      <w:bookmarkEnd w:id="137"/>
    </w:p>
    <w:p w:rsidR="00036F0B" w:rsidRPr="004A7594" w:rsidRDefault="00036F0B" w:rsidP="00036F0B">
      <w:pPr>
        <w:ind w:left="360"/>
      </w:pPr>
    </w:p>
    <w:p w:rsidR="00246075" w:rsidRPr="004A7594" w:rsidRDefault="00246075" w:rsidP="00771DCC">
      <w:pPr>
        <w:pStyle w:val="Cmsor3"/>
        <w:numPr>
          <w:ilvl w:val="2"/>
          <w:numId w:val="6"/>
        </w:numPr>
        <w:rPr>
          <w:color w:val="auto"/>
        </w:rPr>
      </w:pPr>
      <w:bookmarkStart w:id="138" w:name="_Toc452984474"/>
      <w:r w:rsidRPr="004A7594">
        <w:rPr>
          <w:color w:val="auto"/>
        </w:rPr>
        <w:t xml:space="preserve">A </w:t>
      </w:r>
      <w:r w:rsidR="00C222EB">
        <w:rPr>
          <w:color w:val="auto"/>
        </w:rPr>
        <w:t>komplex turisztikai kínálat fejlesztése</w:t>
      </w:r>
      <w:bookmarkEnd w:id="138"/>
    </w:p>
    <w:p w:rsidR="00036F0B" w:rsidRPr="004A7594" w:rsidRDefault="00036F0B" w:rsidP="00036F0B"/>
    <w:p w:rsidR="00C222EB" w:rsidRPr="004A7594" w:rsidRDefault="00C222EB" w:rsidP="00C222EB">
      <w:pPr>
        <w:spacing w:line="288" w:lineRule="auto"/>
        <w:jc w:val="both"/>
      </w:pPr>
      <w:r w:rsidRPr="004A7594">
        <w:rPr>
          <w:b/>
        </w:rPr>
        <w:t>Specifikus cél:</w:t>
      </w:r>
      <w:r w:rsidRPr="004A7594">
        <w:t xml:space="preserve"> </w:t>
      </w:r>
      <w:r>
        <w:t>A komplex turisztikai kínálathoz kapcsolódó infrastruktúra és</w:t>
      </w:r>
      <w:r w:rsidR="00EC3A90">
        <w:t xml:space="preserve"> szolgáltatások fejlesztése, a </w:t>
      </w:r>
      <w:r>
        <w:t>k</w:t>
      </w:r>
      <w:r w:rsidR="00C74D2B">
        <w:t>o</w:t>
      </w:r>
      <w:r>
        <w:t>operáció erősítése a turisztikai arculat kialakítása érdekében</w:t>
      </w:r>
      <w:r w:rsidRPr="004A7594">
        <w:t>.</w:t>
      </w:r>
    </w:p>
    <w:p w:rsidR="00C222EB" w:rsidRDefault="00C222EB" w:rsidP="00C222EB">
      <w:pPr>
        <w:spacing w:line="288" w:lineRule="auto"/>
        <w:jc w:val="both"/>
        <w:rPr>
          <w:ins w:id="139" w:author="User" w:date="2018-01-24T16:56:00Z"/>
        </w:rPr>
      </w:pPr>
      <w:r w:rsidRPr="004A7594">
        <w:rPr>
          <w:b/>
        </w:rPr>
        <w:t>Indoklás, alátámasztás:</w:t>
      </w:r>
      <w:r w:rsidRPr="004A7594">
        <w:t xml:space="preserve"> A térség adottságaiban a turizmus, az idegenforgalom már számos eredményt elért (falusi szállás</w:t>
      </w:r>
      <w:r>
        <w:t>helyek), azonban egyrészt jelentősek az eltérések mind a szálláshelyi, mind pedig az ahhoz nem kötődő infrastruktúra tekintetében az egyes települések, mikrotérségek között. A térség adottságai</w:t>
      </w:r>
      <w:r w:rsidRPr="004A7594">
        <w:t xml:space="preserve"> lehetővé teszik, hogy a turisztikai kínálat elemei is bővüljenek, így az egyre élénkebb borturizmus mellett induljon meg a kerékpáros, gyalogos, élmény- és ökoturizmus feltételeinek kialakítása, az ezekhez kapcsolódó infrastrukturális, szervezeti és tájékoztatási feltételek megteremtése. </w:t>
      </w:r>
    </w:p>
    <w:p w:rsidR="00136C0C" w:rsidRPr="004A7594" w:rsidRDefault="00136C0C" w:rsidP="00C222EB">
      <w:pPr>
        <w:spacing w:line="288" w:lineRule="auto"/>
        <w:jc w:val="both"/>
      </w:pPr>
    </w:p>
    <w:p w:rsidR="00C222EB" w:rsidRPr="004A7594" w:rsidRDefault="00C222EB" w:rsidP="00C222EB">
      <w:pPr>
        <w:spacing w:line="288" w:lineRule="auto"/>
        <w:jc w:val="both"/>
      </w:pPr>
      <w:r w:rsidRPr="004A7594">
        <w:lastRenderedPageBreak/>
        <w:t>Megkezdődött a térség bemutatása, annak bevezetése a növekvő vidéki turisztikai kínálati piacra, a kezdeti eredmények azt igazolják, hogy nagyobb erőkkel kell a térségi marketinget, annak különböző formáinak alkalmazását kiépíteni, s ehhez meg kell teremteni a szereplők közötti együttműködés új szervezeti modelljeit is.</w:t>
      </w:r>
    </w:p>
    <w:p w:rsidR="00C222EB" w:rsidRPr="004A7594" w:rsidRDefault="00C222EB" w:rsidP="00C222EB">
      <w:pPr>
        <w:spacing w:line="288" w:lineRule="auto"/>
        <w:jc w:val="both"/>
      </w:pPr>
      <w:r w:rsidRPr="004A7594">
        <w:t>SWOT: A1, B3, C2; fejlesztési szükségletek: 2</w:t>
      </w:r>
    </w:p>
    <w:p w:rsidR="00C222EB" w:rsidRDefault="00C222EB" w:rsidP="00C222EB">
      <w:pPr>
        <w:spacing w:line="288" w:lineRule="auto"/>
        <w:jc w:val="both"/>
      </w:pPr>
      <w:r w:rsidRPr="004A7594">
        <w:rPr>
          <w:b/>
        </w:rPr>
        <w:t>A támogatható tevékenység területek meghatározása:</w:t>
      </w:r>
      <w:r w:rsidRPr="004A7594">
        <w:t xml:space="preserve"> </w:t>
      </w:r>
    </w:p>
    <w:p w:rsidR="00C222EB" w:rsidRDefault="00C222EB" w:rsidP="00C222EB">
      <w:pPr>
        <w:spacing w:line="288" w:lineRule="auto"/>
        <w:jc w:val="both"/>
      </w:pPr>
      <w:r>
        <w:t>Ezen intézkedés keretében az alábbi tevékenységek és fejlesztések támogatására nyílik lehetőség:</w:t>
      </w:r>
    </w:p>
    <w:p w:rsidR="00C74D2B" w:rsidRPr="00C74D2B" w:rsidRDefault="00C222EB" w:rsidP="00215B1C">
      <w:pPr>
        <w:pStyle w:val="Listaszerbekezds"/>
        <w:numPr>
          <w:ilvl w:val="0"/>
          <w:numId w:val="31"/>
        </w:numPr>
        <w:spacing w:line="288" w:lineRule="auto"/>
        <w:jc w:val="both"/>
      </w:pPr>
      <w:r w:rsidRPr="00C74D2B">
        <w:t xml:space="preserve">Turisztikai </w:t>
      </w:r>
      <w:r w:rsidR="00EC3A90" w:rsidRPr="00C74D2B">
        <w:t>tevékenységhez</w:t>
      </w:r>
      <w:r w:rsidRPr="00C74D2B">
        <w:t xml:space="preserve"> kapcsolódó </w:t>
      </w:r>
      <w:r w:rsidR="00EC3A90" w:rsidRPr="00C74D2B">
        <w:t>szálláshelyi</w:t>
      </w:r>
      <w:r w:rsidRPr="00C74D2B">
        <w:t xml:space="preserve"> infrastruktúra fejlesztése</w:t>
      </w:r>
    </w:p>
    <w:p w:rsidR="00C222EB" w:rsidRPr="00C74D2B" w:rsidRDefault="00C74D2B" w:rsidP="00215B1C">
      <w:pPr>
        <w:pStyle w:val="Listaszerbekezds"/>
        <w:numPr>
          <w:ilvl w:val="0"/>
          <w:numId w:val="17"/>
        </w:numPr>
        <w:spacing w:line="288" w:lineRule="auto"/>
        <w:jc w:val="both"/>
        <w:rPr>
          <w:color w:val="92D050"/>
        </w:rPr>
      </w:pPr>
      <w:r w:rsidRPr="00B84B3E">
        <w:t>Turizmushoz kapcsolódó szolgáltatások</w:t>
      </w:r>
      <w:r w:rsidR="00866C61" w:rsidRPr="00B84B3E">
        <w:t xml:space="preserve"> </w:t>
      </w:r>
      <w:r w:rsidR="00866C61" w:rsidRPr="00842C02">
        <w:t>(lovas-, gyal</w:t>
      </w:r>
      <w:r w:rsidR="00842C02" w:rsidRPr="00842C02">
        <w:t>ogos-, kerékpáros-, horgász-, vízi- bor-</w:t>
      </w:r>
      <w:r w:rsidR="00EB48EE" w:rsidRPr="00842C02">
        <w:t xml:space="preserve"> </w:t>
      </w:r>
      <w:r w:rsidR="00842C02" w:rsidRPr="00842C02">
        <w:t xml:space="preserve">és </w:t>
      </w:r>
      <w:r w:rsidR="00EB48EE" w:rsidRPr="00842C02">
        <w:t>vadászati turizmus</w:t>
      </w:r>
      <w:r w:rsidR="00866C61" w:rsidRPr="00842C02">
        <w:t>)</w:t>
      </w:r>
      <w:r w:rsidR="00866C61" w:rsidRPr="00B84B3E">
        <w:t xml:space="preserve"> </w:t>
      </w:r>
      <w:r w:rsidRPr="00B84B3E">
        <w:t xml:space="preserve">a szabadidős tevékenységek eltöltéséhez </w:t>
      </w:r>
      <w:r w:rsidR="00866C61" w:rsidRPr="00B84B3E">
        <w:t xml:space="preserve">és </w:t>
      </w:r>
      <w:r w:rsidR="004A2E03" w:rsidRPr="00B84B3E">
        <w:t>rekre</w:t>
      </w:r>
      <w:r w:rsidR="00866C61" w:rsidRPr="00B84B3E">
        <w:t xml:space="preserve">ációs lehetőségekhez szükséges </w:t>
      </w:r>
      <w:r w:rsidRPr="00B84B3E">
        <w:t>eszközök beszerzése</w:t>
      </w:r>
      <w:r w:rsidR="00866C61" w:rsidRPr="00B84B3E">
        <w:t>, fejlesztése</w:t>
      </w:r>
      <w:r w:rsidR="00866C61">
        <w:rPr>
          <w:color w:val="92D050"/>
        </w:rPr>
        <w:t>.</w:t>
      </w:r>
    </w:p>
    <w:p w:rsidR="00C222EB" w:rsidRDefault="00C222EB" w:rsidP="00215B1C">
      <w:pPr>
        <w:pStyle w:val="Listaszerbekezds"/>
        <w:numPr>
          <w:ilvl w:val="0"/>
          <w:numId w:val="17"/>
        </w:numPr>
        <w:spacing w:line="288" w:lineRule="auto"/>
        <w:jc w:val="both"/>
      </w:pPr>
      <w:r>
        <w:t>Túraútvonalakhoz kapcsolódó kiegészítő szolgáltatások (tájékoztató táblák, pihenőhelyek, eszközök tárolására szolgáló létesítmények)</w:t>
      </w:r>
    </w:p>
    <w:p w:rsidR="00FA5E49" w:rsidRPr="00842C02" w:rsidRDefault="00FA5E49" w:rsidP="00215B1C">
      <w:pPr>
        <w:pStyle w:val="Listaszerbekezds"/>
        <w:numPr>
          <w:ilvl w:val="0"/>
          <w:numId w:val="17"/>
        </w:numPr>
        <w:spacing w:line="288" w:lineRule="auto"/>
        <w:jc w:val="both"/>
      </w:pPr>
      <w:r w:rsidRPr="00842C02">
        <w:t>Túraútvonalak karbantartásához szükséges eszközök beszerzése</w:t>
      </w:r>
    </w:p>
    <w:p w:rsidR="00C222EB" w:rsidRDefault="00C222EB" w:rsidP="00215B1C">
      <w:pPr>
        <w:pStyle w:val="Listaszerbekezds"/>
        <w:numPr>
          <w:ilvl w:val="0"/>
          <w:numId w:val="17"/>
        </w:numPr>
        <w:spacing w:line="288" w:lineRule="auto"/>
        <w:jc w:val="both"/>
        <w:rPr>
          <w:ins w:id="140" w:author="User" w:date="2017-09-26T12:56:00Z"/>
        </w:rPr>
      </w:pPr>
      <w:del w:id="141" w:author="User" w:date="2017-09-26T12:14:00Z">
        <w:r w:rsidDel="00F3212F">
          <w:delText>A turisztikai kínálatot megismertető, a szolgáltatásokat népszerűsítő marketingeszközök, az egységes turisztikai arculat kialakítását szolgáló kooperációs hálózatok támogatása</w:delText>
        </w:r>
        <w:r w:rsidR="00842C02" w:rsidDel="00F3212F">
          <w:delText>, komplex turisztikai csomagok kialakítása</w:delText>
        </w:r>
      </w:del>
      <w:ins w:id="142" w:author="User" w:date="2017-09-26T12:14:00Z">
        <w:r w:rsidR="00F3212F">
          <w:t>A térség turisztikai arculatának kialakítása, fejlesztése</w:t>
        </w:r>
      </w:ins>
    </w:p>
    <w:p w:rsidR="00763D97" w:rsidRDefault="00763D97" w:rsidP="00215B1C">
      <w:pPr>
        <w:pStyle w:val="Listaszerbekezds"/>
        <w:numPr>
          <w:ilvl w:val="0"/>
          <w:numId w:val="17"/>
        </w:numPr>
        <w:spacing w:line="288" w:lineRule="auto"/>
        <w:jc w:val="both"/>
      </w:pPr>
      <w:ins w:id="143" w:author="User" w:date="2017-09-26T12:56:00Z">
        <w:r>
          <w:t>Megújuló energiaforrást biztosító technológiák kialakítása</w:t>
        </w:r>
      </w:ins>
    </w:p>
    <w:p w:rsidR="00021223" w:rsidRDefault="00C222EB" w:rsidP="00C222EB">
      <w:pPr>
        <w:spacing w:line="288" w:lineRule="auto"/>
        <w:jc w:val="both"/>
      </w:pPr>
      <w:r w:rsidRPr="004A7594">
        <w:rPr>
          <w:b/>
        </w:rPr>
        <w:t>Kiegészítő jelleg, lehatárolás:</w:t>
      </w:r>
      <w:r w:rsidRPr="004A7594">
        <w:t xml:space="preserve"> A helyi szintű fejlesztéseket kívánjuk a LEADER-ből finanszírozni, illetve olyan a célkitűzéshez kapcsolódó projekteket, amelyek a térségi közösségek alakítását, az értékek megóvását és megismertetését szolgálják, egyben hozzájárulnak az ott élők foglalkoztatásához, esetenként a hátrányos helyzetű települések és társadalmi csoportok fejlesztésekbe való bevonásához.</w:t>
      </w:r>
    </w:p>
    <w:p w:rsidR="00021223" w:rsidRDefault="00737928" w:rsidP="00C222EB">
      <w:pPr>
        <w:spacing w:line="288" w:lineRule="auto"/>
        <w:jc w:val="both"/>
      </w:pPr>
      <w:r>
        <w:t>A nagyobb volumenű projektek</w:t>
      </w:r>
      <w:r w:rsidR="00021223">
        <w:t>et elsősorban a GINOP-hoz és a TOP-hoz irányítjuk át, illetve a pályázók segítséget kapnak azok kidolgozásában.</w:t>
      </w:r>
    </w:p>
    <w:p w:rsidR="00021223" w:rsidRDefault="00021223" w:rsidP="00C222EB">
      <w:pPr>
        <w:spacing w:line="288" w:lineRule="auto"/>
        <w:jc w:val="both"/>
      </w:pPr>
      <w:r>
        <w:t>A GINOP esetében a 7.1.2 (Aktív turisztikai hálózatok infrastruktúrájának fejlesztése) intézkedés jön szóba, amely elsősorban a Bejárható Magyarország programban meghatározott útvonalakhoz kapcsolódó infrastruktúrafejlesztést támogatja.</w:t>
      </w:r>
    </w:p>
    <w:p w:rsidR="00021223" w:rsidRDefault="00021223" w:rsidP="00C222EB">
      <w:pPr>
        <w:spacing w:line="288" w:lineRule="auto"/>
        <w:jc w:val="both"/>
      </w:pPr>
      <w:r>
        <w:t>A TOP irányába kapcsolódó projektek elsősorban a nagyobb térségi együttműködéseket kell, hogy szolgálják. A TOP 1.2.1 (Társadalmi és környezeti szempontból fenntartható turizmusfejlesztés) intézkedése szálláshelyhez nem kapcsolódó</w:t>
      </w:r>
      <w:r w:rsidR="0007093B">
        <w:t xml:space="preserve"> turisztikai fejlesztéseket tesz lehetővé települési önkormányzatok és civil szervezetek számára a természeti és kulturális attrakciók, az ökoturizmus és az aktív turizmus infrastrukturális és szolgáltatói hátterének fejlesztésére. </w:t>
      </w:r>
    </w:p>
    <w:p w:rsidR="00136C0C" w:rsidRPr="004A7594" w:rsidRDefault="00C222EB" w:rsidP="00C222EB">
      <w:pPr>
        <w:spacing w:line="288" w:lineRule="auto"/>
        <w:jc w:val="both"/>
      </w:pPr>
      <w:r>
        <w:t>A fentieken túl az intézkedés kapcsolódik a Vidékfejlesztési Program 6.2.1, 6.3.1, 6.4.1, 7.2.1, valamint a Környezet és Energiahatékonysági Operatív Program 4.1 és 4.2 intézkedéseihez.</w:t>
      </w:r>
      <w:r w:rsidRPr="004A7594">
        <w:t xml:space="preserve">  </w:t>
      </w:r>
    </w:p>
    <w:p w:rsidR="00C222EB" w:rsidRDefault="00C222EB" w:rsidP="00C222EB">
      <w:pPr>
        <w:spacing w:line="288" w:lineRule="auto"/>
        <w:jc w:val="both"/>
      </w:pPr>
      <w:r w:rsidRPr="004A7594">
        <w:rPr>
          <w:b/>
        </w:rPr>
        <w:t>A jogosultak köre:</w:t>
      </w:r>
    </w:p>
    <w:p w:rsidR="00C222EB" w:rsidDel="00DA20A9" w:rsidRDefault="00C222EB" w:rsidP="00215B1C">
      <w:pPr>
        <w:pStyle w:val="Listaszerbekezds"/>
        <w:numPr>
          <w:ilvl w:val="0"/>
          <w:numId w:val="18"/>
        </w:numPr>
        <w:spacing w:line="288" w:lineRule="auto"/>
        <w:jc w:val="both"/>
        <w:rPr>
          <w:del w:id="144" w:author="GEMARA-SK" w:date="2017-03-28T07:35:00Z"/>
        </w:rPr>
      </w:pPr>
      <w:r>
        <w:t>minden, a Gerence-Marcal-Rába és Somló Környéke Vidékfejlesztési Egyesület tervezési területén székhellyel, vagy telephellyel rendelkező egyéni, illet</w:t>
      </w:r>
      <w:r w:rsidR="00B84B3E">
        <w:t>ve m</w:t>
      </w:r>
      <w:r>
        <w:t xml:space="preserve">ikrovállalkozás </w:t>
      </w:r>
      <w:del w:id="145" w:author="GEMARA-SK" w:date="2017-03-28T07:35:00Z">
        <w:r w:rsidDel="00DA20A9">
          <w:delText>azzal a feltétellel, hogy a pályázat kiírásának évében folyamatosan</w:delText>
        </w:r>
      </w:del>
      <w:del w:id="146" w:author="GEMARA-SK" w:date="2017-03-28T07:33:00Z">
        <w:r w:rsidDel="00DA20A9">
          <w:delText>, január 1-től</w:delText>
        </w:r>
      </w:del>
      <w:del w:id="147" w:author="GEMARA-SK" w:date="2017-03-28T07:35:00Z">
        <w:r w:rsidDel="00DA20A9">
          <w:delText xml:space="preserve"> működik</w:delText>
        </w:r>
      </w:del>
    </w:p>
    <w:p w:rsidR="00DA20A9" w:rsidRPr="00DA20A9" w:rsidRDefault="00DA20A9" w:rsidP="00215B1C">
      <w:pPr>
        <w:pStyle w:val="Listaszerbekezds"/>
        <w:numPr>
          <w:ilvl w:val="0"/>
          <w:numId w:val="18"/>
        </w:numPr>
        <w:spacing w:line="288" w:lineRule="auto"/>
        <w:jc w:val="both"/>
        <w:rPr>
          <w:ins w:id="148" w:author="GEMARA-SK" w:date="2017-03-28T07:35:00Z"/>
          <w:color w:val="FF3300"/>
          <w:rPrChange w:id="149" w:author="GEMARA-SK" w:date="2017-03-28T07:35:00Z">
            <w:rPr>
              <w:ins w:id="150" w:author="GEMARA-SK" w:date="2017-03-28T07:35:00Z"/>
            </w:rPr>
          </w:rPrChange>
        </w:rPr>
      </w:pPr>
    </w:p>
    <w:p w:rsidR="00C222EB" w:rsidRPr="00C74D2B" w:rsidDel="00DA20A9" w:rsidRDefault="00C222EB" w:rsidP="00215B1C">
      <w:pPr>
        <w:pStyle w:val="Listaszerbekezds"/>
        <w:numPr>
          <w:ilvl w:val="0"/>
          <w:numId w:val="18"/>
        </w:numPr>
        <w:spacing w:line="288" w:lineRule="auto"/>
        <w:jc w:val="both"/>
        <w:rPr>
          <w:del w:id="151" w:author="GEMARA-SK" w:date="2017-03-28T07:36:00Z"/>
          <w:color w:val="FF3300"/>
        </w:rPr>
      </w:pPr>
      <w:r>
        <w:lastRenderedPageBreak/>
        <w:t>minden, a Gerence-Marcal-Rába és Somló Környéke Vidékfejlesztési Egyesület tervezési területén</w:t>
      </w:r>
      <w:del w:id="152" w:author="GEMARA-SK" w:date="2017-03-28T07:46:00Z">
        <w:r w:rsidDel="007162B1">
          <w:delText xml:space="preserve"> </w:delText>
        </w:r>
      </w:del>
      <w:ins w:id="153" w:author="GEMARA-SK" w:date="2017-03-28T07:36:00Z">
        <w:r w:rsidR="00DA20A9">
          <w:t xml:space="preserve"> </w:t>
        </w:r>
      </w:ins>
      <w:r>
        <w:t xml:space="preserve">székhellyel, vagy telephellyel rendelkező nonprofit </w:t>
      </w:r>
      <w:ins w:id="154" w:author="User" w:date="2017-09-26T12:17:00Z">
        <w:r w:rsidR="000D33CB">
          <w:t xml:space="preserve">és civil </w:t>
        </w:r>
      </w:ins>
      <w:r>
        <w:t>szervezet</w:t>
      </w:r>
      <w:ins w:id="155" w:author="User" w:date="2017-09-26T12:17:00Z">
        <w:r w:rsidR="000D33CB">
          <w:t>ek</w:t>
        </w:r>
      </w:ins>
      <w:del w:id="156" w:author="GEMARA-SK" w:date="2017-03-28T07:36:00Z">
        <w:r w:rsidR="00842C02" w:rsidDel="00DA20A9">
          <w:delText xml:space="preserve">, </w:delText>
        </w:r>
        <w:r w:rsidDel="00DA20A9">
          <w:delText>azzal a feltétellel, hogy a pályázat kiírásának évében folyamatosan</w:delText>
        </w:r>
      </w:del>
      <w:del w:id="157" w:author="GEMARA-SK" w:date="2017-03-28T07:33:00Z">
        <w:r w:rsidDel="00DA20A9">
          <w:delText>, január 1-től</w:delText>
        </w:r>
      </w:del>
      <w:del w:id="158" w:author="GEMARA-SK" w:date="2017-03-28T07:36:00Z">
        <w:r w:rsidDel="00DA20A9">
          <w:delText xml:space="preserve"> működik</w:delText>
        </w:r>
      </w:del>
    </w:p>
    <w:p w:rsidR="00DA20A9" w:rsidRDefault="00DA20A9" w:rsidP="00215B1C">
      <w:pPr>
        <w:pStyle w:val="Listaszerbekezds"/>
        <w:numPr>
          <w:ilvl w:val="0"/>
          <w:numId w:val="18"/>
        </w:numPr>
        <w:spacing w:line="288" w:lineRule="auto"/>
        <w:jc w:val="both"/>
        <w:rPr>
          <w:ins w:id="159" w:author="GEMARA-SK" w:date="2017-03-28T07:36:00Z"/>
        </w:rPr>
      </w:pPr>
    </w:p>
    <w:p w:rsidR="00C222EB" w:rsidRPr="004A7594" w:rsidRDefault="00C222EB" w:rsidP="00215B1C">
      <w:pPr>
        <w:pStyle w:val="Listaszerbekezds"/>
        <w:numPr>
          <w:ilvl w:val="0"/>
          <w:numId w:val="18"/>
        </w:numPr>
        <w:spacing w:line="288" w:lineRule="auto"/>
        <w:jc w:val="both"/>
      </w:pPr>
      <w:r>
        <w:t xml:space="preserve">a Gerence-Marcal-Rába és Somló Környéke Vidékfejlesztési Egyesület tervezési területének </w:t>
      </w:r>
      <w:ins w:id="160" w:author="User" w:date="2017-09-26T12:17:00Z">
        <w:r w:rsidR="000D33CB">
          <w:t xml:space="preserve">települési </w:t>
        </w:r>
      </w:ins>
      <w:r>
        <w:t>önkormányzatai</w:t>
      </w:r>
    </w:p>
    <w:p w:rsidR="00C222EB" w:rsidRDefault="00C222EB" w:rsidP="00C222EB">
      <w:pPr>
        <w:spacing w:line="288" w:lineRule="auto"/>
        <w:jc w:val="both"/>
      </w:pPr>
      <w:r w:rsidRPr="004A7594">
        <w:rPr>
          <w:b/>
        </w:rPr>
        <w:t>A kiválasztás kritériumai, alapelvek:</w:t>
      </w:r>
      <w:r w:rsidRPr="004A7594">
        <w:t xml:space="preserve"> </w:t>
      </w:r>
    </w:p>
    <w:p w:rsidR="00C222EB" w:rsidRDefault="00C222EB" w:rsidP="00C222EB">
      <w:pPr>
        <w:spacing w:line="288" w:lineRule="auto"/>
        <w:jc w:val="both"/>
      </w:pPr>
      <w:r>
        <w:rPr>
          <w:u w:val="single"/>
        </w:rPr>
        <w:t>Alapelvek:</w:t>
      </w:r>
      <w:r>
        <w:t xml:space="preserve"> a helyi gazdaság fejlődéséhez való közvetlen</w:t>
      </w:r>
      <w:r w:rsidR="001E3B59" w:rsidRPr="001E3B59">
        <w:rPr>
          <w:color w:val="FF3300"/>
          <w:rPrChange w:id="161" w:author="GEMARA-SK" w:date="2017-03-28T07:35:00Z">
            <w:rPr/>
          </w:rPrChange>
        </w:rPr>
        <w:t xml:space="preserve"> </w:t>
      </w:r>
      <w:r>
        <w:t>hozzájárulás, a turisztikai kínálat komplexitásának növeléséhez való hozzájárulás, a gazdasági, társadalmi és környezeti fenntarthatóság biztosítása</w:t>
      </w:r>
    </w:p>
    <w:p w:rsidR="00C222EB" w:rsidRDefault="00C222EB" w:rsidP="00C222EB">
      <w:pPr>
        <w:spacing w:line="288" w:lineRule="auto"/>
        <w:jc w:val="both"/>
      </w:pPr>
      <w:r>
        <w:rPr>
          <w:u w:val="single"/>
        </w:rPr>
        <w:t>Kritériumok:</w:t>
      </w:r>
    </w:p>
    <w:p w:rsidR="00C222EB" w:rsidRDefault="00C222EB" w:rsidP="00215B1C">
      <w:pPr>
        <w:pStyle w:val="Listaszerbekezds"/>
        <w:numPr>
          <w:ilvl w:val="0"/>
          <w:numId w:val="19"/>
        </w:numPr>
        <w:spacing w:line="288" w:lineRule="auto"/>
        <w:jc w:val="both"/>
      </w:pPr>
      <w:r>
        <w:t>munkahelyek teremtéséhez vagy megtartásához való hozzájárulás</w:t>
      </w:r>
    </w:p>
    <w:p w:rsidR="00C222EB" w:rsidRDefault="00C222EB" w:rsidP="00215B1C">
      <w:pPr>
        <w:pStyle w:val="Listaszerbekezds"/>
        <w:numPr>
          <w:ilvl w:val="0"/>
          <w:numId w:val="19"/>
        </w:numPr>
        <w:spacing w:line="288" w:lineRule="auto"/>
        <w:jc w:val="both"/>
      </w:pPr>
      <w:r>
        <w:t>a projekthez kapcsolódó tájékoztatási és marketingtevékenység összhangja a térségi arculat alapelveivel</w:t>
      </w:r>
    </w:p>
    <w:p w:rsidR="00C222EB" w:rsidRDefault="00C222EB" w:rsidP="00215B1C">
      <w:pPr>
        <w:pStyle w:val="Listaszerbekezds"/>
        <w:numPr>
          <w:ilvl w:val="0"/>
          <w:numId w:val="19"/>
        </w:numPr>
        <w:spacing w:line="288" w:lineRule="auto"/>
        <w:jc w:val="both"/>
      </w:pPr>
      <w:r>
        <w:t>a projekt célja, az annak keretében elérni kívánt eredmények pontosan definiáltak, a projekt költségvetése megalapozott</w:t>
      </w:r>
    </w:p>
    <w:p w:rsidR="00C222EB" w:rsidRDefault="00C222EB" w:rsidP="00C222EB">
      <w:pPr>
        <w:spacing w:line="288" w:lineRule="auto"/>
        <w:jc w:val="both"/>
        <w:rPr>
          <w:u w:val="single"/>
        </w:rPr>
      </w:pPr>
      <w:r>
        <w:rPr>
          <w:u w:val="single"/>
        </w:rPr>
        <w:t>A pályázatok elbírálásánál előnyösnek tekinthető feltételek</w:t>
      </w:r>
    </w:p>
    <w:p w:rsidR="00C222EB" w:rsidRDefault="00C222EB" w:rsidP="00215B1C">
      <w:pPr>
        <w:pStyle w:val="Listaszerbekezds"/>
        <w:numPr>
          <w:ilvl w:val="0"/>
          <w:numId w:val="20"/>
        </w:numPr>
        <w:spacing w:line="288" w:lineRule="auto"/>
        <w:jc w:val="both"/>
      </w:pPr>
      <w:r>
        <w:t>a projekt együttműködés keretében valósul meg</w:t>
      </w:r>
    </w:p>
    <w:p w:rsidR="00C222EB" w:rsidRDefault="00C222EB" w:rsidP="00215B1C">
      <w:pPr>
        <w:pStyle w:val="Listaszerbekezds"/>
        <w:numPr>
          <w:ilvl w:val="0"/>
          <w:numId w:val="20"/>
        </w:numPr>
        <w:spacing w:line="288" w:lineRule="auto"/>
        <w:jc w:val="both"/>
      </w:pPr>
      <w:r>
        <w:t>környezetkímélő és energiahatékony eszközök, technológiák alkalmazása</w:t>
      </w:r>
    </w:p>
    <w:p w:rsidR="00880E9B" w:rsidRDefault="00C222EB" w:rsidP="00880E9B">
      <w:pPr>
        <w:pStyle w:val="Listaszerbekezds"/>
        <w:numPr>
          <w:ilvl w:val="0"/>
          <w:numId w:val="20"/>
        </w:numPr>
        <w:spacing w:line="288" w:lineRule="auto"/>
        <w:jc w:val="both"/>
        <w:rPr>
          <w:ins w:id="162" w:author="User" w:date="2017-10-26T11:29:00Z"/>
        </w:rPr>
      </w:pPr>
      <w:r>
        <w:t>a projekt a turisztikai kínálat szempontjából kevésbé feltárt településen valósul meg</w:t>
      </w:r>
    </w:p>
    <w:p w:rsidR="00F732C6" w:rsidRDefault="00F732C6">
      <w:pPr>
        <w:pStyle w:val="Listaszerbekezds"/>
        <w:spacing w:line="288" w:lineRule="auto"/>
        <w:jc w:val="both"/>
        <w:rPr>
          <w:ins w:id="163" w:author="User" w:date="2017-10-26T11:32:00Z"/>
        </w:rPr>
        <w:pPrChange w:id="164" w:author="User" w:date="2017-10-26T11:32:00Z">
          <w:pPr>
            <w:pStyle w:val="Listaszerbekezds"/>
            <w:numPr>
              <w:numId w:val="20"/>
            </w:numPr>
            <w:spacing w:line="288" w:lineRule="auto"/>
            <w:ind w:hanging="360"/>
            <w:jc w:val="both"/>
          </w:pPr>
        </w:pPrChange>
      </w:pPr>
    </w:p>
    <w:p w:rsidR="00F732C6" w:rsidRPr="00136C0C" w:rsidRDefault="00880E9B">
      <w:pPr>
        <w:pStyle w:val="Listaszerbekezds"/>
        <w:numPr>
          <w:ilvl w:val="0"/>
          <w:numId w:val="60"/>
        </w:numPr>
        <w:spacing w:line="288" w:lineRule="auto"/>
        <w:jc w:val="both"/>
        <w:rPr>
          <w:ins w:id="165" w:author="User" w:date="2017-10-26T11:35:00Z"/>
          <w:b/>
          <w:u w:val="single"/>
          <w:rPrChange w:id="166" w:author="User" w:date="2018-01-24T16:59:00Z">
            <w:rPr>
              <w:ins w:id="167" w:author="User" w:date="2017-10-26T11:35:00Z"/>
            </w:rPr>
          </w:rPrChange>
        </w:rPr>
        <w:pPrChange w:id="168" w:author="User" w:date="2017-10-26T11:35:00Z">
          <w:pPr>
            <w:pStyle w:val="Listaszerbekezds"/>
            <w:numPr>
              <w:numId w:val="20"/>
            </w:numPr>
            <w:spacing w:line="288" w:lineRule="auto"/>
            <w:ind w:hanging="360"/>
            <w:jc w:val="both"/>
          </w:pPr>
        </w:pPrChange>
      </w:pPr>
      <w:ins w:id="169" w:author="User" w:date="2017-10-26T11:31:00Z">
        <w:r w:rsidRPr="00136C0C">
          <w:rPr>
            <w:b/>
            <w:u w:val="single"/>
            <w:rPrChange w:id="170" w:author="User" w:date="2018-01-24T16:59:00Z">
              <w:rPr/>
            </w:rPrChange>
          </w:rPr>
          <w:t xml:space="preserve">Tartalmi </w:t>
        </w:r>
      </w:ins>
      <w:ins w:id="171" w:author="User" w:date="2017-10-26T11:32:00Z">
        <w:r w:rsidRPr="00136C0C">
          <w:rPr>
            <w:b/>
            <w:u w:val="single"/>
            <w:rPrChange w:id="172" w:author="User" w:date="2018-01-24T16:59:00Z">
              <w:rPr/>
            </w:rPrChange>
          </w:rPr>
          <w:t>értékelési szempontok:</w:t>
        </w:r>
      </w:ins>
      <w:ins w:id="173" w:author="User" w:date="2017-10-26T11:35:00Z">
        <w:r w:rsidR="008814FD" w:rsidRPr="00136C0C">
          <w:rPr>
            <w:b/>
            <w:u w:val="single"/>
            <w:rPrChange w:id="174" w:author="User" w:date="2018-01-24T16:59:00Z">
              <w:rPr/>
            </w:rPrChange>
          </w:rPr>
          <w:t xml:space="preserve">   </w:t>
        </w:r>
      </w:ins>
    </w:p>
    <w:p w:rsidR="00F732C6" w:rsidRDefault="00F732C6">
      <w:pPr>
        <w:pStyle w:val="Listaszerbekezds"/>
        <w:spacing w:line="288" w:lineRule="auto"/>
        <w:ind w:left="1440"/>
        <w:jc w:val="both"/>
        <w:rPr>
          <w:ins w:id="175" w:author="User" w:date="2017-10-27T11:21:00Z"/>
          <w:u w:val="single"/>
        </w:rPr>
        <w:pPrChange w:id="176" w:author="User" w:date="2017-10-27T11:21:00Z">
          <w:pPr>
            <w:pStyle w:val="Listaszerbekezds"/>
            <w:numPr>
              <w:numId w:val="20"/>
            </w:numPr>
            <w:spacing w:line="288" w:lineRule="auto"/>
            <w:ind w:hanging="360"/>
            <w:jc w:val="both"/>
          </w:pPr>
        </w:pPrChange>
      </w:pPr>
    </w:p>
    <w:p w:rsidR="00F732C6" w:rsidRPr="00136C0C" w:rsidRDefault="008948B5">
      <w:pPr>
        <w:pStyle w:val="Listaszerbekezds"/>
        <w:spacing w:line="288" w:lineRule="auto"/>
        <w:ind w:left="0"/>
        <w:jc w:val="both"/>
        <w:rPr>
          <w:ins w:id="177" w:author="User" w:date="2017-10-26T11:39:00Z"/>
          <w:del w:id="178" w:author="GEMARA-SK" w:date="2018-01-15T12:34:00Z"/>
        </w:rPr>
        <w:pPrChange w:id="179" w:author="GEMARA-SK" w:date="2018-01-15T12:37:00Z">
          <w:pPr>
            <w:pStyle w:val="Listaszerbekezds"/>
            <w:numPr>
              <w:numId w:val="20"/>
            </w:numPr>
            <w:spacing w:line="288" w:lineRule="auto"/>
            <w:ind w:hanging="360"/>
            <w:jc w:val="both"/>
          </w:pPr>
        </w:pPrChange>
      </w:pPr>
      <w:ins w:id="180" w:author="GEMARA-SK" w:date="2018-01-15T12:37:00Z">
        <w:r w:rsidRPr="00136C0C">
          <w:rPr>
            <w:rPrChange w:id="181" w:author="User" w:date="2018-01-24T16:57:00Z">
              <w:rPr>
                <w:u w:val="single"/>
              </w:rPr>
            </w:rPrChange>
          </w:rPr>
          <w:t xml:space="preserve">1. </w:t>
        </w:r>
      </w:ins>
      <w:ins w:id="182" w:author="GEMARA-SK" w:date="2018-01-15T12:35:00Z">
        <w:r w:rsidRPr="00136C0C">
          <w:rPr>
            <w:rPrChange w:id="183" w:author="User" w:date="2018-01-24T16:57:00Z">
              <w:rPr>
                <w:u w:val="single"/>
              </w:rPr>
            </w:rPrChange>
          </w:rPr>
          <w:t>A pályázó a Gerence-Marcal-Rába és Somló Környéke Vidékfejelsztési</w:t>
        </w:r>
        <w:r w:rsidR="00A51161" w:rsidRPr="00136C0C">
          <w:rPr>
            <w:rPrChange w:id="184" w:author="User" w:date="2018-01-24T16:57:00Z">
              <w:rPr>
                <w:u w:val="single"/>
              </w:rPr>
            </w:rPrChange>
          </w:rPr>
          <w:t xml:space="preserve"> Egyesület</w:t>
        </w:r>
        <w:r w:rsidRPr="00136C0C">
          <w:rPr>
            <w:rPrChange w:id="185" w:author="User" w:date="2018-01-24T16:57:00Z">
              <w:rPr>
                <w:u w:val="single"/>
              </w:rPr>
            </w:rPrChange>
          </w:rPr>
          <w:t xml:space="preserve"> tagja, tagdíjfizetési kötelezettségének eleget tett és nyilatkozatával vállalja, hogy a pályázat fenntartási időszakának végéig fenntartja tagsági viszonyát.</w:t>
        </w:r>
      </w:ins>
      <w:ins w:id="186" w:author="User" w:date="2017-10-26T11:36:00Z">
        <w:del w:id="187" w:author="GEMARA-SK" w:date="2018-01-15T12:34:00Z">
          <w:r w:rsidR="001E3B59" w:rsidRPr="004E3FC8">
            <w:delText>A fejlesztés megvalósításának helye a kedvezményezett járások bes</w:delText>
          </w:r>
          <w:r w:rsidR="001E3B59" w:rsidRPr="00136C0C">
            <w:delText>orolásáról szóló 290/2014</w:delText>
          </w:r>
        </w:del>
      </w:ins>
      <w:ins w:id="188" w:author="User" w:date="2017-10-26T11:41:00Z">
        <w:del w:id="189" w:author="GEMARA-SK" w:date="2018-01-15T12:34:00Z">
          <w:r w:rsidR="001E3B59" w:rsidRPr="00136C0C">
            <w:delText>.</w:delText>
          </w:r>
        </w:del>
      </w:ins>
      <w:ins w:id="190" w:author="User" w:date="2017-10-26T11:36:00Z">
        <w:del w:id="191" w:author="GEMARA-SK" w:date="2018-01-15T12:34:00Z">
          <w:r w:rsidR="001E3B59" w:rsidRPr="00136C0C">
            <w:delText xml:space="preserve">(XI.26.) </w:delText>
          </w:r>
        </w:del>
      </w:ins>
      <w:ins w:id="192" w:author="User" w:date="2017-10-26T11:37:00Z">
        <w:del w:id="193" w:author="GEMARA-SK" w:date="2018-01-15T12:34:00Z">
          <w:r w:rsidR="001E3B59" w:rsidRPr="00136C0C">
            <w:delText>korm.rendelet alapján</w:delText>
          </w:r>
        </w:del>
      </w:ins>
    </w:p>
    <w:p w:rsidR="00F732C6" w:rsidRPr="00136C0C" w:rsidRDefault="00F732C6">
      <w:pPr>
        <w:pStyle w:val="Listaszerbekezds"/>
        <w:spacing w:line="288" w:lineRule="auto"/>
        <w:ind w:left="0"/>
        <w:jc w:val="both"/>
        <w:rPr>
          <w:ins w:id="194" w:author="GEMARA-SK" w:date="2018-01-15T12:34:00Z"/>
          <w:rPrChange w:id="195" w:author="User" w:date="2018-01-24T16:57:00Z">
            <w:rPr>
              <w:ins w:id="196" w:author="GEMARA-SK" w:date="2018-01-15T12:34:00Z"/>
              <w:u w:val="single"/>
            </w:rPr>
          </w:rPrChange>
        </w:rPr>
        <w:pPrChange w:id="197" w:author="GEMARA-SK" w:date="2018-01-15T12:37:00Z">
          <w:pPr>
            <w:pStyle w:val="Listaszerbekezds"/>
            <w:numPr>
              <w:numId w:val="20"/>
            </w:numPr>
            <w:spacing w:line="288" w:lineRule="auto"/>
            <w:ind w:hanging="360"/>
            <w:jc w:val="both"/>
          </w:pPr>
        </w:pPrChange>
      </w:pPr>
    </w:p>
    <w:p w:rsidR="00F732C6" w:rsidRPr="00136C0C" w:rsidRDefault="008948B5">
      <w:pPr>
        <w:pStyle w:val="Listaszerbekezds"/>
        <w:spacing w:line="288" w:lineRule="auto"/>
        <w:ind w:left="0"/>
        <w:jc w:val="both"/>
        <w:rPr>
          <w:ins w:id="198" w:author="User" w:date="2017-10-26T11:41:00Z"/>
          <w:del w:id="199" w:author="GEMARA-SK" w:date="2018-01-15T12:36:00Z"/>
          <w:rPrChange w:id="200" w:author="User" w:date="2018-01-24T16:57:00Z">
            <w:rPr>
              <w:ins w:id="201" w:author="User" w:date="2017-10-26T11:41:00Z"/>
              <w:del w:id="202" w:author="GEMARA-SK" w:date="2018-01-15T12:36:00Z"/>
              <w:u w:val="single"/>
            </w:rPr>
          </w:rPrChange>
        </w:rPr>
        <w:pPrChange w:id="203" w:author="GEMARA-SK" w:date="2018-01-15T12:37:00Z">
          <w:pPr>
            <w:pStyle w:val="Listaszerbekezds"/>
            <w:numPr>
              <w:numId w:val="20"/>
            </w:numPr>
            <w:spacing w:line="288" w:lineRule="auto"/>
            <w:ind w:hanging="360"/>
            <w:jc w:val="both"/>
          </w:pPr>
        </w:pPrChange>
      </w:pPr>
      <w:ins w:id="204" w:author="GEMARA-SK" w:date="2018-01-15T12:37:00Z">
        <w:r w:rsidRPr="00136C0C">
          <w:rPr>
            <w:rPrChange w:id="205" w:author="User" w:date="2018-01-24T16:57:00Z">
              <w:rPr>
                <w:u w:val="single"/>
              </w:rPr>
            </w:rPrChange>
          </w:rPr>
          <w:t>2.</w:t>
        </w:r>
      </w:ins>
      <w:ins w:id="206" w:author="GEMARA-SK" w:date="2018-01-15T12:38:00Z">
        <w:r w:rsidRPr="00136C0C">
          <w:rPr>
            <w:rPrChange w:id="207" w:author="User" w:date="2018-01-24T16:57:00Z">
              <w:rPr>
                <w:u w:val="single"/>
              </w:rPr>
            </w:rPrChange>
          </w:rPr>
          <w:t xml:space="preserve"> </w:t>
        </w:r>
      </w:ins>
      <w:ins w:id="208" w:author="GEMARA-SK" w:date="2018-01-15T12:36:00Z">
        <w:r w:rsidRPr="00136C0C">
          <w:rPr>
            <w:rPrChange w:id="209" w:author="User" w:date="2018-01-24T16:57:00Z">
              <w:rPr>
                <w:u w:val="single"/>
              </w:rPr>
            </w:rPrChange>
          </w:rPr>
          <w:t xml:space="preserve">A pályázó fejlesztési elképzeléseit az önkormányzat támogatja, erről képviselőtestületi határozattal rendelkezik. </w:t>
        </w:r>
      </w:ins>
      <w:ins w:id="210" w:author="User" w:date="2017-10-26T11:39:00Z">
        <w:del w:id="211" w:author="GEMARA-SK" w:date="2018-01-15T12:36:00Z">
          <w:r w:rsidR="008814FD" w:rsidRPr="00136C0C" w:rsidDel="008948B5">
            <w:rPr>
              <w:rPrChange w:id="212" w:author="User" w:date="2018-01-24T16:57:00Z">
                <w:rPr>
                  <w:u w:val="single"/>
                </w:rPr>
              </w:rPrChange>
            </w:rPr>
            <w:delText>A fejlesztésmegvalósításának helye a kedvezményezett települések besorolásáról szóló és a besorolás feltétel rendszeréről szóló 105/2015.(VI.23.)</w:delText>
          </w:r>
        </w:del>
      </w:ins>
      <w:ins w:id="213" w:author="User" w:date="2017-10-26T11:41:00Z">
        <w:del w:id="214" w:author="GEMARA-SK" w:date="2018-01-15T12:36:00Z">
          <w:r w:rsidR="008814FD" w:rsidRPr="00136C0C" w:rsidDel="008948B5">
            <w:rPr>
              <w:rPrChange w:id="215" w:author="User" w:date="2018-01-24T16:57:00Z">
                <w:rPr>
                  <w:u w:val="single"/>
                </w:rPr>
              </w:rPrChange>
            </w:rPr>
            <w:delText xml:space="preserve"> korm rendelet alapján</w:delText>
          </w:r>
        </w:del>
      </w:ins>
    </w:p>
    <w:p w:rsidR="00F732C6" w:rsidRPr="00136C0C" w:rsidRDefault="00F732C6">
      <w:pPr>
        <w:pStyle w:val="Listaszerbekezds"/>
        <w:spacing w:line="288" w:lineRule="auto"/>
        <w:ind w:left="0"/>
        <w:jc w:val="both"/>
        <w:rPr>
          <w:ins w:id="216" w:author="GEMARA-SK" w:date="2018-01-15T12:36:00Z"/>
          <w:rPrChange w:id="217" w:author="User" w:date="2018-01-24T16:57:00Z">
            <w:rPr>
              <w:ins w:id="218" w:author="GEMARA-SK" w:date="2018-01-15T12:36:00Z"/>
              <w:u w:val="single"/>
            </w:rPr>
          </w:rPrChange>
        </w:rPr>
        <w:pPrChange w:id="219" w:author="GEMARA-SK" w:date="2018-01-15T12:37:00Z">
          <w:pPr>
            <w:pStyle w:val="Listaszerbekezds"/>
            <w:numPr>
              <w:numId w:val="20"/>
            </w:numPr>
            <w:spacing w:line="288" w:lineRule="auto"/>
            <w:ind w:hanging="360"/>
            <w:jc w:val="both"/>
          </w:pPr>
        </w:pPrChange>
      </w:pPr>
    </w:p>
    <w:p w:rsidR="00F732C6" w:rsidRPr="00136C0C" w:rsidRDefault="008948B5">
      <w:pPr>
        <w:pStyle w:val="Listaszerbekezds"/>
        <w:spacing w:line="288" w:lineRule="auto"/>
        <w:ind w:left="0"/>
        <w:jc w:val="both"/>
        <w:rPr>
          <w:ins w:id="220" w:author="User" w:date="2017-10-26T11:42:00Z"/>
          <w:rPrChange w:id="221" w:author="User" w:date="2018-01-24T16:57:00Z">
            <w:rPr>
              <w:ins w:id="222" w:author="User" w:date="2017-10-26T11:42:00Z"/>
              <w:u w:val="single"/>
            </w:rPr>
          </w:rPrChange>
        </w:rPr>
        <w:pPrChange w:id="223" w:author="GEMARA-SK" w:date="2018-01-15T12:38:00Z">
          <w:pPr>
            <w:pStyle w:val="Listaszerbekezds"/>
            <w:numPr>
              <w:numId w:val="20"/>
            </w:numPr>
            <w:spacing w:line="288" w:lineRule="auto"/>
            <w:ind w:hanging="360"/>
            <w:jc w:val="both"/>
          </w:pPr>
        </w:pPrChange>
      </w:pPr>
      <w:ins w:id="224" w:author="GEMARA-SK" w:date="2018-01-15T12:38:00Z">
        <w:r w:rsidRPr="00136C0C">
          <w:rPr>
            <w:rPrChange w:id="225" w:author="User" w:date="2018-01-24T16:57:00Z">
              <w:rPr>
                <w:u w:val="single"/>
              </w:rPr>
            </w:rPrChange>
          </w:rPr>
          <w:t xml:space="preserve">3. </w:t>
        </w:r>
      </w:ins>
      <w:ins w:id="226" w:author="User" w:date="2017-10-26T11:42:00Z">
        <w:r w:rsidR="008814FD" w:rsidRPr="00136C0C">
          <w:rPr>
            <w:rPrChange w:id="227" w:author="User" w:date="2018-01-24T16:57:00Z">
              <w:rPr>
                <w:u w:val="single"/>
              </w:rPr>
            </w:rPrChange>
          </w:rPr>
          <w:t>A pályázó a projekt megvalósítása során számol e megújuló energia használatával</w:t>
        </w:r>
      </w:ins>
    </w:p>
    <w:p w:rsidR="00F732C6" w:rsidRPr="00136C0C" w:rsidRDefault="008948B5">
      <w:pPr>
        <w:pStyle w:val="Listaszerbekezds"/>
        <w:spacing w:line="288" w:lineRule="auto"/>
        <w:ind w:left="0"/>
        <w:jc w:val="both"/>
        <w:rPr>
          <w:ins w:id="228" w:author="User" w:date="2017-10-26T11:44:00Z"/>
          <w:rPrChange w:id="229" w:author="User" w:date="2018-01-24T16:57:00Z">
            <w:rPr>
              <w:ins w:id="230" w:author="User" w:date="2017-10-26T11:44:00Z"/>
              <w:u w:val="single"/>
            </w:rPr>
          </w:rPrChange>
        </w:rPr>
        <w:pPrChange w:id="231" w:author="GEMARA-SK" w:date="2018-01-15T12:38:00Z">
          <w:pPr>
            <w:pStyle w:val="Listaszerbekezds"/>
            <w:numPr>
              <w:numId w:val="20"/>
            </w:numPr>
            <w:spacing w:line="288" w:lineRule="auto"/>
            <w:ind w:hanging="360"/>
            <w:jc w:val="both"/>
          </w:pPr>
        </w:pPrChange>
      </w:pPr>
      <w:ins w:id="232" w:author="GEMARA-SK" w:date="2018-01-15T12:38:00Z">
        <w:r w:rsidRPr="00136C0C">
          <w:rPr>
            <w:rPrChange w:id="233" w:author="User" w:date="2018-01-24T16:57:00Z">
              <w:rPr>
                <w:u w:val="single"/>
              </w:rPr>
            </w:rPrChange>
          </w:rPr>
          <w:t xml:space="preserve">4. </w:t>
        </w:r>
      </w:ins>
      <w:ins w:id="234" w:author="User" w:date="2017-10-26T11:43:00Z">
        <w:r w:rsidR="008814FD" w:rsidRPr="00136C0C">
          <w:rPr>
            <w:rPrChange w:id="235" w:author="User" w:date="2018-01-24T16:57:00Z">
              <w:rPr>
                <w:u w:val="single"/>
              </w:rPr>
            </w:rPrChange>
          </w:rPr>
          <w:t xml:space="preserve">Új munkahely létesítése min.1 </w:t>
        </w:r>
      </w:ins>
      <w:ins w:id="236" w:author="User" w:date="2017-10-26T11:44:00Z">
        <w:r w:rsidR="008814FD" w:rsidRPr="00136C0C">
          <w:rPr>
            <w:rPrChange w:id="237" w:author="User" w:date="2018-01-24T16:57:00Z">
              <w:rPr>
                <w:u w:val="single"/>
              </w:rPr>
            </w:rPrChange>
          </w:rPr>
          <w:t xml:space="preserve">fő vállalása teljes állásban </w:t>
        </w:r>
        <w:r w:rsidR="00B65C68" w:rsidRPr="00136C0C">
          <w:rPr>
            <w:rPrChange w:id="238" w:author="User" w:date="2018-01-24T16:57:00Z">
              <w:rPr>
                <w:u w:val="single"/>
              </w:rPr>
            </w:rPrChange>
          </w:rPr>
          <w:t>vagy 4órás munkavállaló foglalkoztatása az önfoglalkoztatáson felül.</w:t>
        </w:r>
      </w:ins>
    </w:p>
    <w:p w:rsidR="00F732C6" w:rsidRPr="00136C0C" w:rsidRDefault="008948B5">
      <w:pPr>
        <w:pStyle w:val="Listaszerbekezds"/>
        <w:spacing w:line="288" w:lineRule="auto"/>
        <w:ind w:left="0"/>
        <w:jc w:val="both"/>
        <w:rPr>
          <w:ins w:id="239" w:author="User" w:date="2017-10-26T11:45:00Z"/>
          <w:rPrChange w:id="240" w:author="User" w:date="2018-01-24T16:57:00Z">
            <w:rPr>
              <w:ins w:id="241" w:author="User" w:date="2017-10-26T11:45:00Z"/>
              <w:u w:val="single"/>
            </w:rPr>
          </w:rPrChange>
        </w:rPr>
        <w:pPrChange w:id="242" w:author="GEMARA-SK" w:date="2018-01-15T12:38:00Z">
          <w:pPr>
            <w:pStyle w:val="Listaszerbekezds"/>
            <w:numPr>
              <w:numId w:val="20"/>
            </w:numPr>
            <w:spacing w:line="288" w:lineRule="auto"/>
            <w:ind w:hanging="360"/>
            <w:jc w:val="both"/>
          </w:pPr>
        </w:pPrChange>
      </w:pPr>
      <w:ins w:id="243" w:author="GEMARA-SK" w:date="2018-01-15T12:38:00Z">
        <w:r w:rsidRPr="00136C0C">
          <w:rPr>
            <w:rPrChange w:id="244" w:author="User" w:date="2018-01-24T16:57:00Z">
              <w:rPr>
                <w:u w:val="single"/>
              </w:rPr>
            </w:rPrChange>
          </w:rPr>
          <w:t xml:space="preserve">5. </w:t>
        </w:r>
      </w:ins>
      <w:ins w:id="245" w:author="User" w:date="2017-10-26T11:45:00Z">
        <w:r w:rsidR="00B65C68" w:rsidRPr="00136C0C">
          <w:rPr>
            <w:rPrChange w:id="246" w:author="User" w:date="2018-01-24T16:57:00Z">
              <w:rPr>
                <w:u w:val="single"/>
              </w:rPr>
            </w:rPrChange>
          </w:rPr>
          <w:t>Közvetve jelent jövedelmet más gazdasági szereplők számára (pl. marketing tevékenység segítségével)</w:t>
        </w:r>
      </w:ins>
    </w:p>
    <w:p w:rsidR="00F732C6" w:rsidRPr="00136C0C" w:rsidRDefault="008948B5">
      <w:pPr>
        <w:pStyle w:val="Listaszerbekezds"/>
        <w:spacing w:line="288" w:lineRule="auto"/>
        <w:ind w:left="0"/>
        <w:jc w:val="both"/>
        <w:rPr>
          <w:ins w:id="247" w:author="User" w:date="2017-10-26T11:47:00Z"/>
          <w:rPrChange w:id="248" w:author="User" w:date="2018-01-24T16:57:00Z">
            <w:rPr>
              <w:ins w:id="249" w:author="User" w:date="2017-10-26T11:47:00Z"/>
              <w:u w:val="single"/>
            </w:rPr>
          </w:rPrChange>
        </w:rPr>
        <w:pPrChange w:id="250" w:author="GEMARA-SK" w:date="2018-01-15T12:38:00Z">
          <w:pPr>
            <w:pStyle w:val="Listaszerbekezds"/>
            <w:numPr>
              <w:numId w:val="20"/>
            </w:numPr>
            <w:spacing w:line="288" w:lineRule="auto"/>
            <w:ind w:hanging="360"/>
            <w:jc w:val="both"/>
          </w:pPr>
        </w:pPrChange>
      </w:pPr>
      <w:ins w:id="251" w:author="GEMARA-SK" w:date="2018-01-15T12:38:00Z">
        <w:r w:rsidRPr="00136C0C">
          <w:rPr>
            <w:rPrChange w:id="252" w:author="User" w:date="2018-01-24T16:57:00Z">
              <w:rPr>
                <w:u w:val="single"/>
              </w:rPr>
            </w:rPrChange>
          </w:rPr>
          <w:t xml:space="preserve">6. </w:t>
        </w:r>
      </w:ins>
      <w:ins w:id="253" w:author="User" w:date="2017-10-26T11:47:00Z">
        <w:r w:rsidR="00B65C68" w:rsidRPr="00136C0C">
          <w:rPr>
            <w:rPrChange w:id="254" w:author="User" w:date="2018-01-24T16:57:00Z">
              <w:rPr>
                <w:u w:val="single"/>
              </w:rPr>
            </w:rPrChange>
          </w:rPr>
          <w:t>A pályázó bemutatta e saját vállalkozásának vagy szervezetének jelenlegi helyzetét, főbb tulajdonságait, tevékenységét</w:t>
        </w:r>
      </w:ins>
    </w:p>
    <w:p w:rsidR="00F732C6" w:rsidRPr="00136C0C" w:rsidRDefault="008948B5">
      <w:pPr>
        <w:pStyle w:val="Listaszerbekezds"/>
        <w:spacing w:line="288" w:lineRule="auto"/>
        <w:ind w:left="0"/>
        <w:jc w:val="both"/>
        <w:rPr>
          <w:ins w:id="255" w:author="User" w:date="2017-10-26T11:49:00Z"/>
          <w:rPrChange w:id="256" w:author="User" w:date="2018-01-24T16:57:00Z">
            <w:rPr>
              <w:ins w:id="257" w:author="User" w:date="2017-10-26T11:49:00Z"/>
              <w:u w:val="single"/>
            </w:rPr>
          </w:rPrChange>
        </w:rPr>
        <w:pPrChange w:id="258" w:author="GEMARA-SK" w:date="2018-01-15T12:38:00Z">
          <w:pPr>
            <w:pStyle w:val="Listaszerbekezds"/>
            <w:numPr>
              <w:numId w:val="20"/>
            </w:numPr>
            <w:spacing w:line="288" w:lineRule="auto"/>
            <w:ind w:hanging="360"/>
            <w:jc w:val="both"/>
          </w:pPr>
        </w:pPrChange>
      </w:pPr>
      <w:ins w:id="259" w:author="GEMARA-SK" w:date="2018-01-15T12:38:00Z">
        <w:r w:rsidRPr="00136C0C">
          <w:rPr>
            <w:rPrChange w:id="260" w:author="User" w:date="2018-01-24T16:57:00Z">
              <w:rPr>
                <w:u w:val="single"/>
              </w:rPr>
            </w:rPrChange>
          </w:rPr>
          <w:t xml:space="preserve">7. </w:t>
        </w:r>
      </w:ins>
      <w:ins w:id="261" w:author="User" w:date="2017-10-26T11:49:00Z">
        <w:r w:rsidR="00B65C68" w:rsidRPr="00136C0C">
          <w:rPr>
            <w:rPrChange w:id="262" w:author="User" w:date="2018-01-24T16:57:00Z">
              <w:rPr>
                <w:u w:val="single"/>
              </w:rPr>
            </w:rPrChange>
          </w:rPr>
          <w:t>Fenntarthatóság</w:t>
        </w:r>
      </w:ins>
    </w:p>
    <w:p w:rsidR="00F732C6" w:rsidRPr="00136C0C" w:rsidRDefault="008948B5">
      <w:pPr>
        <w:pStyle w:val="Listaszerbekezds"/>
        <w:spacing w:line="288" w:lineRule="auto"/>
        <w:ind w:left="0"/>
        <w:jc w:val="both"/>
        <w:rPr>
          <w:ins w:id="263" w:author="User" w:date="2017-10-26T11:49:00Z"/>
          <w:rPrChange w:id="264" w:author="User" w:date="2018-01-24T16:57:00Z">
            <w:rPr>
              <w:ins w:id="265" w:author="User" w:date="2017-10-26T11:49:00Z"/>
              <w:u w:val="single"/>
            </w:rPr>
          </w:rPrChange>
        </w:rPr>
        <w:pPrChange w:id="266" w:author="GEMARA-SK" w:date="2018-01-15T12:38:00Z">
          <w:pPr>
            <w:pStyle w:val="Listaszerbekezds"/>
            <w:numPr>
              <w:numId w:val="20"/>
            </w:numPr>
            <w:spacing w:line="288" w:lineRule="auto"/>
            <w:ind w:hanging="360"/>
            <w:jc w:val="both"/>
          </w:pPr>
        </w:pPrChange>
      </w:pPr>
      <w:ins w:id="267" w:author="GEMARA-SK" w:date="2018-01-15T12:38:00Z">
        <w:r w:rsidRPr="00136C0C">
          <w:rPr>
            <w:rPrChange w:id="268" w:author="User" w:date="2018-01-24T16:57:00Z">
              <w:rPr>
                <w:u w:val="single"/>
              </w:rPr>
            </w:rPrChange>
          </w:rPr>
          <w:t xml:space="preserve">8. </w:t>
        </w:r>
      </w:ins>
      <w:ins w:id="269" w:author="User" w:date="2017-10-26T11:49:00Z">
        <w:r w:rsidR="00B65C68" w:rsidRPr="00136C0C">
          <w:rPr>
            <w:rPrChange w:id="270" w:author="User" w:date="2018-01-24T16:57:00Z">
              <w:rPr>
                <w:u w:val="single"/>
              </w:rPr>
            </w:rPrChange>
          </w:rPr>
          <w:t xml:space="preserve">Innovatív tartalom </w:t>
        </w:r>
      </w:ins>
    </w:p>
    <w:p w:rsidR="00F732C6" w:rsidRPr="00136C0C" w:rsidRDefault="008948B5">
      <w:pPr>
        <w:pStyle w:val="Listaszerbekezds"/>
        <w:spacing w:line="288" w:lineRule="auto"/>
        <w:ind w:left="0"/>
        <w:jc w:val="both"/>
        <w:rPr>
          <w:ins w:id="271" w:author="User" w:date="2017-10-26T11:50:00Z"/>
          <w:rPrChange w:id="272" w:author="User" w:date="2018-01-24T16:57:00Z">
            <w:rPr>
              <w:ins w:id="273" w:author="User" w:date="2017-10-26T11:50:00Z"/>
              <w:u w:val="single"/>
            </w:rPr>
          </w:rPrChange>
        </w:rPr>
        <w:pPrChange w:id="274" w:author="GEMARA-SK" w:date="2018-01-15T12:38:00Z">
          <w:pPr>
            <w:pStyle w:val="Listaszerbekezds"/>
            <w:numPr>
              <w:numId w:val="20"/>
            </w:numPr>
            <w:spacing w:line="288" w:lineRule="auto"/>
            <w:ind w:hanging="360"/>
            <w:jc w:val="both"/>
          </w:pPr>
        </w:pPrChange>
      </w:pPr>
      <w:ins w:id="275" w:author="GEMARA-SK" w:date="2018-01-15T12:38:00Z">
        <w:r w:rsidRPr="00136C0C">
          <w:rPr>
            <w:rPrChange w:id="276" w:author="User" w:date="2018-01-24T16:57:00Z">
              <w:rPr>
                <w:u w:val="single"/>
              </w:rPr>
            </w:rPrChange>
          </w:rPr>
          <w:t>9. P</w:t>
        </w:r>
      </w:ins>
      <w:ins w:id="277" w:author="User" w:date="2017-10-26T11:50:00Z">
        <w:del w:id="278" w:author="GEMARA-SK" w:date="2018-01-15T12:38:00Z">
          <w:r w:rsidR="00B65C68" w:rsidRPr="00136C0C" w:rsidDel="008948B5">
            <w:rPr>
              <w:rPrChange w:id="279" w:author="User" w:date="2018-01-24T16:57:00Z">
                <w:rPr>
                  <w:u w:val="single"/>
                </w:rPr>
              </w:rPrChange>
            </w:rPr>
            <w:delText>p</w:delText>
          </w:r>
        </w:del>
        <w:r w:rsidR="00B65C68" w:rsidRPr="00136C0C">
          <w:rPr>
            <w:rPrChange w:id="280" w:author="User" w:date="2018-01-24T16:57:00Z">
              <w:rPr>
                <w:u w:val="single"/>
              </w:rPr>
            </w:rPrChange>
          </w:rPr>
          <w:t>énzügyi terv</w:t>
        </w:r>
      </w:ins>
    </w:p>
    <w:p w:rsidR="00F732C6" w:rsidRPr="00136C0C" w:rsidRDefault="008948B5">
      <w:pPr>
        <w:pStyle w:val="Listaszerbekezds"/>
        <w:spacing w:line="288" w:lineRule="auto"/>
        <w:ind w:left="0"/>
        <w:jc w:val="both"/>
        <w:rPr>
          <w:ins w:id="281" w:author="User" w:date="2017-10-26T11:50:00Z"/>
          <w:rPrChange w:id="282" w:author="User" w:date="2018-01-24T16:57:00Z">
            <w:rPr>
              <w:ins w:id="283" w:author="User" w:date="2017-10-26T11:50:00Z"/>
              <w:u w:val="single"/>
            </w:rPr>
          </w:rPrChange>
        </w:rPr>
        <w:pPrChange w:id="284" w:author="GEMARA-SK" w:date="2018-01-15T12:38:00Z">
          <w:pPr>
            <w:pStyle w:val="Listaszerbekezds"/>
            <w:numPr>
              <w:numId w:val="20"/>
            </w:numPr>
            <w:spacing w:line="288" w:lineRule="auto"/>
            <w:ind w:hanging="360"/>
            <w:jc w:val="both"/>
          </w:pPr>
        </w:pPrChange>
      </w:pPr>
      <w:ins w:id="285" w:author="GEMARA-SK" w:date="2018-01-15T12:38:00Z">
        <w:r w:rsidRPr="00136C0C">
          <w:rPr>
            <w:rPrChange w:id="286" w:author="User" w:date="2018-01-24T16:57:00Z">
              <w:rPr>
                <w:u w:val="single"/>
              </w:rPr>
            </w:rPrChange>
          </w:rPr>
          <w:t xml:space="preserve">10. </w:t>
        </w:r>
      </w:ins>
      <w:ins w:id="287" w:author="User" w:date="2017-10-26T11:50:00Z">
        <w:r w:rsidR="00B65C68" w:rsidRPr="00136C0C">
          <w:rPr>
            <w:rPrChange w:id="288" w:author="User" w:date="2018-01-24T16:57:00Z">
              <w:rPr>
                <w:u w:val="single"/>
              </w:rPr>
            </w:rPrChange>
          </w:rPr>
          <w:t>Esélyegyenlőségi és környezeti szempontok</w:t>
        </w:r>
      </w:ins>
    </w:p>
    <w:p w:rsidR="00F732C6" w:rsidRPr="00136C0C" w:rsidRDefault="008948B5">
      <w:pPr>
        <w:pStyle w:val="Listaszerbekezds"/>
        <w:spacing w:line="288" w:lineRule="auto"/>
        <w:ind w:left="0"/>
        <w:jc w:val="both"/>
        <w:rPr>
          <w:ins w:id="289" w:author="User" w:date="2017-10-26T11:51:00Z"/>
          <w:rPrChange w:id="290" w:author="User" w:date="2018-01-24T16:57:00Z">
            <w:rPr>
              <w:ins w:id="291" w:author="User" w:date="2017-10-26T11:51:00Z"/>
              <w:u w:val="single"/>
            </w:rPr>
          </w:rPrChange>
        </w:rPr>
        <w:pPrChange w:id="292" w:author="GEMARA-SK" w:date="2018-01-15T12:38:00Z">
          <w:pPr>
            <w:pStyle w:val="Listaszerbekezds"/>
            <w:numPr>
              <w:numId w:val="20"/>
            </w:numPr>
            <w:spacing w:line="288" w:lineRule="auto"/>
            <w:ind w:hanging="360"/>
            <w:jc w:val="both"/>
          </w:pPr>
        </w:pPrChange>
      </w:pPr>
      <w:ins w:id="293" w:author="GEMARA-SK" w:date="2018-01-15T12:38:00Z">
        <w:r w:rsidRPr="00136C0C">
          <w:rPr>
            <w:rPrChange w:id="294" w:author="User" w:date="2018-01-24T16:57:00Z">
              <w:rPr>
                <w:u w:val="single"/>
              </w:rPr>
            </w:rPrChange>
          </w:rPr>
          <w:t xml:space="preserve">11. </w:t>
        </w:r>
      </w:ins>
      <w:ins w:id="295" w:author="User" w:date="2017-10-26T11:51:00Z">
        <w:r w:rsidR="00B65C68" w:rsidRPr="00136C0C">
          <w:rPr>
            <w:rPrChange w:id="296" w:author="User" w:date="2018-01-24T16:57:00Z">
              <w:rPr>
                <w:u w:val="single"/>
              </w:rPr>
            </w:rPrChange>
          </w:rPr>
          <w:t xml:space="preserve">A projekt megvalósítása során von e be a </w:t>
        </w:r>
      </w:ins>
      <w:ins w:id="297" w:author="User" w:date="2017-10-26T11:56:00Z">
        <w:r w:rsidR="00192B59" w:rsidRPr="00136C0C">
          <w:rPr>
            <w:rPrChange w:id="298" w:author="User" w:date="2018-01-24T16:57:00Z">
              <w:rPr>
                <w:u w:val="single"/>
              </w:rPr>
            </w:rPrChange>
          </w:rPr>
          <w:t>HACS illetékességi</w:t>
        </w:r>
      </w:ins>
      <w:ins w:id="299" w:author="User" w:date="2017-10-26T11:51:00Z">
        <w:r w:rsidR="00B65C68" w:rsidRPr="00136C0C">
          <w:rPr>
            <w:rPrChange w:id="300" w:author="User" w:date="2018-01-24T16:57:00Z">
              <w:rPr>
                <w:u w:val="single"/>
              </w:rPr>
            </w:rPrChange>
          </w:rPr>
          <w:t xml:space="preserve"> területén tevékenykedő vállalkozót?</w:t>
        </w:r>
      </w:ins>
    </w:p>
    <w:p w:rsidR="00F732C6" w:rsidRPr="00136C0C" w:rsidRDefault="008948B5">
      <w:pPr>
        <w:pStyle w:val="Listaszerbekezds"/>
        <w:spacing w:line="288" w:lineRule="auto"/>
        <w:ind w:left="0"/>
        <w:jc w:val="both"/>
        <w:rPr>
          <w:ins w:id="301" w:author="User" w:date="2017-10-26T11:52:00Z"/>
          <w:rPrChange w:id="302" w:author="User" w:date="2018-01-24T16:57:00Z">
            <w:rPr>
              <w:ins w:id="303" w:author="User" w:date="2017-10-26T11:52:00Z"/>
              <w:u w:val="single"/>
            </w:rPr>
          </w:rPrChange>
        </w:rPr>
        <w:pPrChange w:id="304" w:author="GEMARA-SK" w:date="2018-01-15T12:38:00Z">
          <w:pPr>
            <w:pStyle w:val="Listaszerbekezds"/>
            <w:numPr>
              <w:numId w:val="20"/>
            </w:numPr>
            <w:spacing w:line="288" w:lineRule="auto"/>
            <w:ind w:hanging="360"/>
            <w:jc w:val="both"/>
          </w:pPr>
        </w:pPrChange>
      </w:pPr>
      <w:ins w:id="305" w:author="GEMARA-SK" w:date="2018-01-15T12:38:00Z">
        <w:r w:rsidRPr="00136C0C">
          <w:rPr>
            <w:rPrChange w:id="306" w:author="User" w:date="2018-01-24T16:57:00Z">
              <w:rPr>
                <w:u w:val="single"/>
              </w:rPr>
            </w:rPrChange>
          </w:rPr>
          <w:lastRenderedPageBreak/>
          <w:t>1</w:t>
        </w:r>
      </w:ins>
      <w:ins w:id="307" w:author="GEMARA-SK" w:date="2018-01-15T12:39:00Z">
        <w:r w:rsidRPr="00136C0C">
          <w:rPr>
            <w:rPrChange w:id="308" w:author="User" w:date="2018-01-24T16:57:00Z">
              <w:rPr>
                <w:u w:val="single"/>
              </w:rPr>
            </w:rPrChange>
          </w:rPr>
          <w:t>2</w:t>
        </w:r>
      </w:ins>
      <w:ins w:id="309" w:author="GEMARA-SK" w:date="2018-01-15T12:38:00Z">
        <w:r w:rsidRPr="00136C0C">
          <w:rPr>
            <w:rPrChange w:id="310" w:author="User" w:date="2018-01-24T16:57:00Z">
              <w:rPr>
                <w:u w:val="single"/>
              </w:rPr>
            </w:rPrChange>
          </w:rPr>
          <w:t xml:space="preserve">. </w:t>
        </w:r>
      </w:ins>
      <w:ins w:id="311" w:author="User" w:date="2017-10-26T11:52:00Z">
        <w:r w:rsidR="00B65C68" w:rsidRPr="00136C0C">
          <w:rPr>
            <w:rPrChange w:id="312" w:author="User" w:date="2018-01-24T16:57:00Z">
              <w:rPr>
                <w:u w:val="single"/>
              </w:rPr>
            </w:rPrChange>
          </w:rPr>
          <w:t>A projekt kapcsolódik –e már korábban megvalósult projekt fejlesztéshez vagy olyan településen valósul meg a fejlesztés, ahol ilyen szolgáltatás nem működik</w:t>
        </w:r>
      </w:ins>
    </w:p>
    <w:p w:rsidR="00F732C6" w:rsidRPr="00017F74" w:rsidRDefault="00635F61">
      <w:pPr>
        <w:pStyle w:val="Listaszerbekezds"/>
        <w:spacing w:line="288" w:lineRule="auto"/>
        <w:ind w:left="0"/>
        <w:jc w:val="both"/>
        <w:pPrChange w:id="313" w:author="GEMARA-SK" w:date="2018-01-15T12:37:00Z">
          <w:pPr>
            <w:pStyle w:val="Listaszerbekezds"/>
            <w:numPr>
              <w:numId w:val="20"/>
            </w:numPr>
            <w:spacing w:line="288" w:lineRule="auto"/>
            <w:ind w:hanging="360"/>
            <w:jc w:val="both"/>
          </w:pPr>
        </w:pPrChange>
      </w:pPr>
      <w:ins w:id="314" w:author="User" w:date="2017-10-27T11:23:00Z">
        <w:del w:id="315" w:author="GEMARA-SK" w:date="2018-01-15T12:37:00Z">
          <w:r w:rsidRPr="00136C0C" w:rsidDel="008948B5">
            <w:rPr>
              <w:rPrChange w:id="316" w:author="User" w:date="2018-01-24T16:57:00Z">
                <w:rPr>
                  <w:u w:val="single"/>
                </w:rPr>
              </w:rPrChange>
            </w:rPr>
            <w:delText xml:space="preserve">       </w:delText>
          </w:r>
        </w:del>
      </w:ins>
      <w:ins w:id="317" w:author="GEMARA-SK" w:date="2018-01-15T12:38:00Z">
        <w:r w:rsidR="008948B5" w:rsidRPr="00136C0C">
          <w:rPr>
            <w:rPrChange w:id="318" w:author="User" w:date="2018-01-24T16:57:00Z">
              <w:rPr>
                <w:u w:val="single"/>
              </w:rPr>
            </w:rPrChange>
          </w:rPr>
          <w:t>1</w:t>
        </w:r>
      </w:ins>
      <w:ins w:id="319" w:author="GEMARA-SK" w:date="2018-01-15T12:39:00Z">
        <w:r w:rsidR="008948B5" w:rsidRPr="00136C0C">
          <w:rPr>
            <w:rPrChange w:id="320" w:author="User" w:date="2018-01-24T16:57:00Z">
              <w:rPr>
                <w:u w:val="single"/>
              </w:rPr>
            </w:rPrChange>
          </w:rPr>
          <w:t>3</w:t>
        </w:r>
      </w:ins>
      <w:ins w:id="321" w:author="GEMARA-SK" w:date="2018-01-15T12:38:00Z">
        <w:r w:rsidR="008948B5" w:rsidRPr="00136C0C">
          <w:rPr>
            <w:rPrChange w:id="322" w:author="User" w:date="2018-01-24T16:57:00Z">
              <w:rPr>
                <w:u w:val="single"/>
              </w:rPr>
            </w:rPrChange>
          </w:rPr>
          <w:t xml:space="preserve">. </w:t>
        </w:r>
      </w:ins>
      <w:ins w:id="323" w:author="User" w:date="2017-10-27T11:21:00Z">
        <w:del w:id="324" w:author="GEMARA-SK" w:date="2018-01-15T12:38:00Z">
          <w:r w:rsidR="001E3B59" w:rsidRPr="004E3FC8">
            <w:delText xml:space="preserve">13.   </w:delText>
          </w:r>
        </w:del>
      </w:ins>
      <w:ins w:id="325" w:author="User" w:date="2017-10-26T11:54:00Z">
        <w:r w:rsidR="001E3B59" w:rsidRPr="004E3FC8">
          <w:t>A pályázó vállalja</w:t>
        </w:r>
      </w:ins>
      <w:ins w:id="326" w:author="User" w:date="2017-10-26T11:56:00Z">
        <w:r w:rsidR="001E3B59" w:rsidRPr="00017F74">
          <w:t>, hogy</w:t>
        </w:r>
      </w:ins>
      <w:ins w:id="327" w:author="User" w:date="2017-10-26T11:54:00Z">
        <w:r w:rsidR="001E3B59" w:rsidRPr="00017F74">
          <w:t xml:space="preserve"> a fejlesztéssel érintett terméket, szolgáltatást minimum egy </w:t>
        </w:r>
      </w:ins>
      <w:ins w:id="328" w:author="User" w:date="2017-10-27T11:23:00Z">
        <w:r w:rsidRPr="00136C0C">
          <w:rPr>
            <w:rPrChange w:id="329" w:author="User" w:date="2018-01-24T16:57:00Z">
              <w:rPr>
                <w:u w:val="single"/>
              </w:rPr>
            </w:rPrChange>
          </w:rPr>
          <w:t xml:space="preserve">  </w:t>
        </w:r>
      </w:ins>
      <w:ins w:id="330" w:author="User" w:date="2017-10-26T11:54:00Z">
        <w:r w:rsidR="001E3B59" w:rsidRPr="004E3FC8">
          <w:t>helyi, vagy térségi rendezvényen és minimum egy térségi kiadványban népszerűsíti</w:t>
        </w:r>
      </w:ins>
    </w:p>
    <w:p w:rsidR="00BC7BB6" w:rsidRPr="00BC7BB6" w:rsidRDefault="00BC7BB6" w:rsidP="000B1946">
      <w:pPr>
        <w:spacing w:line="288" w:lineRule="auto"/>
        <w:jc w:val="both"/>
        <w:rPr>
          <w:b/>
        </w:rPr>
      </w:pPr>
      <w:r>
        <w:rPr>
          <w:b/>
        </w:rPr>
        <w:t>Forrásallokáció és a támogatások jellemzői: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4"/>
        <w:gridCol w:w="2739"/>
        <w:gridCol w:w="3009"/>
      </w:tblGrid>
      <w:tr w:rsidR="00BC7BB6" w:rsidTr="009341BB">
        <w:tc>
          <w:tcPr>
            <w:tcW w:w="3369" w:type="dxa"/>
          </w:tcPr>
          <w:p w:rsidR="00BC7BB6" w:rsidRPr="00BC7BB6" w:rsidRDefault="00BC7BB6" w:rsidP="00BC7BB6">
            <w:pPr>
              <w:spacing w:line="288" w:lineRule="auto"/>
              <w:jc w:val="both"/>
              <w:rPr>
                <w:b/>
              </w:rPr>
            </w:pPr>
            <w:r w:rsidRPr="00BC7BB6">
              <w:rPr>
                <w:b/>
              </w:rPr>
              <w:t>Allokált forrás nagysága</w:t>
            </w:r>
          </w:p>
        </w:tc>
        <w:tc>
          <w:tcPr>
            <w:tcW w:w="5843" w:type="dxa"/>
            <w:gridSpan w:val="2"/>
          </w:tcPr>
          <w:p w:rsidR="00BC7BB6" w:rsidRDefault="001E2135" w:rsidP="00BC7BB6">
            <w:pPr>
              <w:spacing w:line="288" w:lineRule="auto"/>
              <w:jc w:val="both"/>
            </w:pPr>
            <w:ins w:id="331" w:author="GEMARA-SK" w:date="2017-03-27T11:39:00Z">
              <w:r>
                <w:t>84 600 000 Ft</w:t>
              </w:r>
            </w:ins>
            <w:del w:id="332" w:author="GEMARA-SK" w:date="2017-03-27T11:39:00Z">
              <w:r w:rsidR="00BC7BB6" w:rsidDel="001E2135">
                <w:delText>100 000 000 Ft</w:delText>
              </w:r>
              <w:r w:rsidDel="001E2135">
                <w:delText xml:space="preserve"> </w:delText>
              </w:r>
            </w:del>
          </w:p>
        </w:tc>
      </w:tr>
      <w:tr w:rsidR="00BC7BB6" w:rsidTr="009341BB">
        <w:tc>
          <w:tcPr>
            <w:tcW w:w="3369" w:type="dxa"/>
            <w:vMerge w:val="restart"/>
          </w:tcPr>
          <w:p w:rsidR="00BC7BB6" w:rsidRPr="00BC7BB6" w:rsidRDefault="00BC7BB6" w:rsidP="00BC7BB6">
            <w:pPr>
              <w:spacing w:line="288" w:lineRule="auto"/>
              <w:jc w:val="both"/>
              <w:rPr>
                <w:b/>
              </w:rPr>
            </w:pPr>
            <w:r w:rsidRPr="00BC7BB6">
              <w:rPr>
                <w:b/>
              </w:rPr>
              <w:t>A támogatás aránya</w:t>
            </w:r>
          </w:p>
        </w:tc>
        <w:tc>
          <w:tcPr>
            <w:tcW w:w="2772" w:type="dxa"/>
          </w:tcPr>
          <w:p w:rsidR="00BC7BB6" w:rsidRDefault="00BC7BB6" w:rsidP="00BC7BB6">
            <w:pPr>
              <w:spacing w:line="288" w:lineRule="auto"/>
              <w:jc w:val="both"/>
            </w:pPr>
            <w:r>
              <w:t>jövedelemtermelő beruházás esetén</w:t>
            </w:r>
          </w:p>
        </w:tc>
        <w:tc>
          <w:tcPr>
            <w:tcW w:w="3071" w:type="dxa"/>
          </w:tcPr>
          <w:p w:rsidR="00BC7BB6" w:rsidRDefault="00BC7BB6" w:rsidP="00BC7BB6">
            <w:pPr>
              <w:spacing w:line="288" w:lineRule="auto"/>
              <w:jc w:val="both"/>
            </w:pPr>
            <w:r>
              <w:t>60% a Pápai, 70% a Devecseri járás településeire vonatkozóan</w:t>
            </w:r>
          </w:p>
        </w:tc>
      </w:tr>
      <w:tr w:rsidR="00BC7BB6" w:rsidTr="009341BB">
        <w:tc>
          <w:tcPr>
            <w:tcW w:w="3369" w:type="dxa"/>
            <w:vMerge/>
          </w:tcPr>
          <w:p w:rsidR="00BC7BB6" w:rsidRPr="00BC7BB6" w:rsidRDefault="00BC7BB6" w:rsidP="00BC7BB6">
            <w:pPr>
              <w:spacing w:line="288" w:lineRule="auto"/>
              <w:jc w:val="both"/>
              <w:rPr>
                <w:b/>
              </w:rPr>
            </w:pPr>
          </w:p>
        </w:tc>
        <w:tc>
          <w:tcPr>
            <w:tcW w:w="2772" w:type="dxa"/>
          </w:tcPr>
          <w:p w:rsidR="00BC7BB6" w:rsidRDefault="00BC7BB6" w:rsidP="00BC7BB6">
            <w:pPr>
              <w:spacing w:line="288" w:lineRule="auto"/>
              <w:jc w:val="both"/>
            </w:pPr>
            <w:r>
              <w:t>nem jövedelemtermelő beruházás esetén</w:t>
            </w:r>
          </w:p>
        </w:tc>
        <w:tc>
          <w:tcPr>
            <w:tcW w:w="3071" w:type="dxa"/>
          </w:tcPr>
          <w:p w:rsidR="00BC7BB6" w:rsidRDefault="00BC7BB6" w:rsidP="00BC7BB6">
            <w:pPr>
              <w:spacing w:line="288" w:lineRule="auto"/>
              <w:jc w:val="both"/>
            </w:pPr>
            <w:r>
              <w:t>85% a Pápai, 95% a Devecseri járás településeire vonatkozóan</w:t>
            </w:r>
          </w:p>
        </w:tc>
      </w:tr>
      <w:tr w:rsidR="00BC7BB6" w:rsidTr="009341BB">
        <w:tc>
          <w:tcPr>
            <w:tcW w:w="3369" w:type="dxa"/>
          </w:tcPr>
          <w:p w:rsidR="00BC7BB6" w:rsidRPr="00BC7BB6" w:rsidRDefault="00BC7BB6" w:rsidP="00BC7BB6">
            <w:pPr>
              <w:spacing w:line="288" w:lineRule="auto"/>
              <w:jc w:val="both"/>
              <w:rPr>
                <w:b/>
              </w:rPr>
            </w:pPr>
            <w:r w:rsidRPr="00BC7BB6">
              <w:rPr>
                <w:b/>
              </w:rPr>
              <w:t>A támogatás maximális összege</w:t>
            </w:r>
          </w:p>
        </w:tc>
        <w:tc>
          <w:tcPr>
            <w:tcW w:w="5843" w:type="dxa"/>
            <w:gridSpan w:val="2"/>
          </w:tcPr>
          <w:p w:rsidR="00BC7BB6" w:rsidRDefault="00880E9B" w:rsidP="00BC7BB6">
            <w:pPr>
              <w:spacing w:line="288" w:lineRule="auto"/>
              <w:jc w:val="both"/>
            </w:pPr>
            <w:ins w:id="333" w:author="User" w:date="2017-10-26T11:25:00Z">
              <w:r>
                <w:t>10</w:t>
              </w:r>
            </w:ins>
            <w:del w:id="334" w:author="User" w:date="2017-10-26T11:25:00Z">
              <w:r w:rsidR="00BC7BB6" w:rsidDel="00880E9B">
                <w:delText>2</w:delText>
              </w:r>
            </w:del>
            <w:del w:id="335" w:author="User" w:date="2018-01-24T17:15:00Z">
              <w:r w:rsidR="00BC7BB6" w:rsidDel="00017F74">
                <w:delText>0</w:delText>
              </w:r>
            </w:del>
            <w:r w:rsidR="00BC7BB6">
              <w:t> 000 000 Ft</w:t>
            </w:r>
          </w:p>
        </w:tc>
      </w:tr>
      <w:tr w:rsidR="00BC7BB6" w:rsidTr="009341BB">
        <w:tc>
          <w:tcPr>
            <w:tcW w:w="3369" w:type="dxa"/>
          </w:tcPr>
          <w:p w:rsidR="00BC7BB6" w:rsidRPr="00BC7BB6" w:rsidRDefault="00BC7BB6" w:rsidP="00BC7BB6">
            <w:pPr>
              <w:spacing w:line="288" w:lineRule="auto"/>
              <w:jc w:val="both"/>
              <w:rPr>
                <w:b/>
              </w:rPr>
            </w:pPr>
            <w:r w:rsidRPr="00BC7BB6">
              <w:rPr>
                <w:b/>
              </w:rPr>
              <w:t>A költségelszámolás módja</w:t>
            </w:r>
          </w:p>
        </w:tc>
        <w:tc>
          <w:tcPr>
            <w:tcW w:w="5843" w:type="dxa"/>
            <w:gridSpan w:val="2"/>
          </w:tcPr>
          <w:p w:rsidR="00BC7BB6" w:rsidRDefault="00BC7BB6" w:rsidP="00BC7BB6">
            <w:pPr>
              <w:spacing w:line="288" w:lineRule="auto"/>
              <w:jc w:val="both"/>
            </w:pPr>
            <w:r>
              <w:t xml:space="preserve">Hagyományos, egyszerűsített, valamint a hagyományos és egyszerűsített költségelszámolás kombinációja. </w:t>
            </w:r>
          </w:p>
        </w:tc>
      </w:tr>
      <w:tr w:rsidR="00BC7BB6" w:rsidTr="009341BB">
        <w:tc>
          <w:tcPr>
            <w:tcW w:w="3369" w:type="dxa"/>
          </w:tcPr>
          <w:p w:rsidR="00BC7BB6" w:rsidRPr="00BC7BB6" w:rsidRDefault="00BC7BB6" w:rsidP="00BC7BB6">
            <w:pPr>
              <w:spacing w:line="288" w:lineRule="auto"/>
              <w:jc w:val="both"/>
              <w:rPr>
                <w:b/>
              </w:rPr>
            </w:pPr>
            <w:r w:rsidRPr="00BC7BB6">
              <w:rPr>
                <w:b/>
              </w:rPr>
              <w:t>A megvalósítás időintervalluma</w:t>
            </w:r>
          </w:p>
        </w:tc>
        <w:tc>
          <w:tcPr>
            <w:tcW w:w="5843" w:type="dxa"/>
            <w:gridSpan w:val="2"/>
          </w:tcPr>
          <w:p w:rsidR="00BC7BB6" w:rsidRDefault="00BC7BB6" w:rsidP="000D33CB">
            <w:pPr>
              <w:spacing w:line="288" w:lineRule="auto"/>
              <w:jc w:val="both"/>
            </w:pPr>
            <w:r>
              <w:t>201</w:t>
            </w:r>
            <w:ins w:id="336" w:author="User" w:date="2017-05-24T10:46:00Z">
              <w:r w:rsidR="00192B59">
                <w:t>8</w:t>
              </w:r>
            </w:ins>
            <w:del w:id="337" w:author="User" w:date="2017-05-24T10:46:00Z">
              <w:r w:rsidDel="00E75B09">
                <w:delText>6</w:delText>
              </w:r>
            </w:del>
            <w:r>
              <w:t xml:space="preserve"> </w:t>
            </w:r>
            <w:ins w:id="338" w:author="User" w:date="2017-09-26T12:18:00Z">
              <w:r w:rsidR="00192B59">
                <w:t>január</w:t>
              </w:r>
            </w:ins>
            <w:del w:id="339" w:author="User" w:date="2017-05-24T10:47:00Z">
              <w:r w:rsidDel="00E75B09">
                <w:delText>július</w:delText>
              </w:r>
            </w:del>
            <w:r>
              <w:t xml:space="preserve"> –</w:t>
            </w:r>
            <w:r w:rsidR="007C0C2B">
              <w:t xml:space="preserve"> 2020 június</w:t>
            </w:r>
            <w:r w:rsidRPr="004A7594">
              <w:rPr>
                <w:rStyle w:val="Lbjegyzet-hivatkozs"/>
              </w:rPr>
              <w:footnoteReference w:id="3"/>
            </w:r>
          </w:p>
        </w:tc>
      </w:tr>
    </w:tbl>
    <w:p w:rsidR="00BC7BB6" w:rsidRDefault="00BC7BB6" w:rsidP="000B1946">
      <w:pPr>
        <w:spacing w:line="288" w:lineRule="auto"/>
        <w:jc w:val="both"/>
      </w:pPr>
    </w:p>
    <w:p w:rsidR="00377112" w:rsidRDefault="00377112" w:rsidP="000B1946">
      <w:pPr>
        <w:spacing w:line="288" w:lineRule="auto"/>
        <w:jc w:val="both"/>
        <w:rPr>
          <w:b/>
        </w:rPr>
      </w:pPr>
      <w:r>
        <w:rPr>
          <w:b/>
        </w:rPr>
        <w:t>Kimeneti indikátorok</w:t>
      </w:r>
    </w:p>
    <w:tbl>
      <w:tblPr>
        <w:tblStyle w:val="Rcsostblzat"/>
        <w:tblW w:w="0" w:type="auto"/>
        <w:tblLook w:val="04A0" w:firstRow="1" w:lastRow="0" w:firstColumn="1" w:lastColumn="0" w:noHBand="0" w:noVBand="1"/>
      </w:tblPr>
      <w:tblGrid>
        <w:gridCol w:w="3980"/>
        <w:gridCol w:w="2062"/>
        <w:gridCol w:w="3020"/>
      </w:tblGrid>
      <w:tr w:rsidR="00377112" w:rsidTr="00377112">
        <w:tc>
          <w:tcPr>
            <w:tcW w:w="4077" w:type="dxa"/>
          </w:tcPr>
          <w:p w:rsidR="00377112" w:rsidRPr="00377112" w:rsidRDefault="00377112" w:rsidP="000B1946">
            <w:pPr>
              <w:spacing w:line="288" w:lineRule="auto"/>
              <w:jc w:val="both"/>
              <w:rPr>
                <w:b/>
              </w:rPr>
            </w:pPr>
            <w:r w:rsidRPr="00377112">
              <w:rPr>
                <w:b/>
              </w:rPr>
              <w:t>Indikátor</w:t>
            </w:r>
          </w:p>
        </w:tc>
        <w:tc>
          <w:tcPr>
            <w:tcW w:w="2115" w:type="dxa"/>
          </w:tcPr>
          <w:p w:rsidR="00377112" w:rsidRPr="00377112" w:rsidRDefault="00377112" w:rsidP="000B1946">
            <w:pPr>
              <w:spacing w:line="288" w:lineRule="auto"/>
              <w:jc w:val="both"/>
              <w:rPr>
                <w:b/>
              </w:rPr>
            </w:pPr>
            <w:r w:rsidRPr="00377112">
              <w:rPr>
                <w:b/>
              </w:rPr>
              <w:t>Célérték</w:t>
            </w:r>
          </w:p>
        </w:tc>
        <w:tc>
          <w:tcPr>
            <w:tcW w:w="3096" w:type="dxa"/>
          </w:tcPr>
          <w:p w:rsidR="00377112" w:rsidRPr="00377112" w:rsidRDefault="00377112" w:rsidP="000B1946">
            <w:pPr>
              <w:spacing w:line="288" w:lineRule="auto"/>
              <w:jc w:val="both"/>
              <w:rPr>
                <w:b/>
              </w:rPr>
            </w:pPr>
            <w:r w:rsidRPr="00377112">
              <w:rPr>
                <w:b/>
              </w:rPr>
              <w:t>Forrás</w:t>
            </w:r>
          </w:p>
        </w:tc>
      </w:tr>
      <w:tr w:rsidR="00377112" w:rsidTr="00377112">
        <w:tc>
          <w:tcPr>
            <w:tcW w:w="4077" w:type="dxa"/>
          </w:tcPr>
          <w:p w:rsidR="00377112" w:rsidRDefault="00377112" w:rsidP="000B1946">
            <w:pPr>
              <w:spacing w:line="288" w:lineRule="auto"/>
              <w:jc w:val="both"/>
            </w:pPr>
            <w:r>
              <w:t>Támogatott projektek száma</w:t>
            </w:r>
          </w:p>
        </w:tc>
        <w:tc>
          <w:tcPr>
            <w:tcW w:w="2115" w:type="dxa"/>
          </w:tcPr>
          <w:p w:rsidR="00377112" w:rsidRDefault="001E2135" w:rsidP="000B1946">
            <w:pPr>
              <w:spacing w:line="288" w:lineRule="auto"/>
              <w:jc w:val="both"/>
            </w:pPr>
            <w:ins w:id="340" w:author="GEMARA-SK" w:date="2017-03-27T11:39:00Z">
              <w:r>
                <w:t>10</w:t>
              </w:r>
            </w:ins>
            <w:del w:id="341" w:author="GEMARA-SK" w:date="2017-03-27T11:39:00Z">
              <w:r w:rsidR="00377112" w:rsidDel="001E2135">
                <w:delText>15</w:delText>
              </w:r>
            </w:del>
            <w:ins w:id="342" w:author="User" w:date="2017-10-26T11:26:00Z">
              <w:del w:id="343" w:author="GEMARA-SK" w:date="2018-01-15T12:34:00Z">
                <w:r w:rsidR="00880E9B" w:rsidDel="008948B5">
                  <w:delText>8</w:delText>
                </w:r>
              </w:del>
              <w:r w:rsidR="00880E9B">
                <w:t>-15</w:t>
              </w:r>
            </w:ins>
          </w:p>
        </w:tc>
        <w:tc>
          <w:tcPr>
            <w:tcW w:w="3096" w:type="dxa"/>
          </w:tcPr>
          <w:p w:rsidR="00377112" w:rsidRDefault="00377112" w:rsidP="000B1946">
            <w:pPr>
              <w:spacing w:line="288" w:lineRule="auto"/>
              <w:jc w:val="both"/>
            </w:pPr>
            <w:r>
              <w:t>GEMARA-SK nyilvántartása</w:t>
            </w:r>
          </w:p>
        </w:tc>
      </w:tr>
      <w:tr w:rsidR="00377112" w:rsidTr="00377112">
        <w:tc>
          <w:tcPr>
            <w:tcW w:w="4077" w:type="dxa"/>
          </w:tcPr>
          <w:p w:rsidR="00377112" w:rsidRDefault="00377112" w:rsidP="000B1946">
            <w:pPr>
              <w:spacing w:line="288" w:lineRule="auto"/>
              <w:jc w:val="both"/>
            </w:pPr>
            <w:r>
              <w:t>Támogatott kedvezményezettek száma</w:t>
            </w:r>
          </w:p>
        </w:tc>
        <w:tc>
          <w:tcPr>
            <w:tcW w:w="2115" w:type="dxa"/>
          </w:tcPr>
          <w:p w:rsidR="00377112" w:rsidRDefault="001E2135" w:rsidP="000B1946">
            <w:pPr>
              <w:spacing w:line="288" w:lineRule="auto"/>
              <w:jc w:val="both"/>
            </w:pPr>
            <w:ins w:id="344" w:author="GEMARA-SK" w:date="2017-03-27T11:39:00Z">
              <w:r>
                <w:t>10</w:t>
              </w:r>
            </w:ins>
            <w:del w:id="345" w:author="GEMARA-SK" w:date="2017-03-27T11:39:00Z">
              <w:r w:rsidR="00377112" w:rsidDel="001E2135">
                <w:delText>15</w:delText>
              </w:r>
            </w:del>
            <w:ins w:id="346" w:author="User" w:date="2017-10-26T11:28:00Z">
              <w:del w:id="347" w:author="GEMARA-SK" w:date="2018-01-15T12:34:00Z">
                <w:r w:rsidR="00880E9B" w:rsidDel="008948B5">
                  <w:delText>8</w:delText>
                </w:r>
              </w:del>
              <w:r w:rsidR="00880E9B">
                <w:t>-15</w:t>
              </w:r>
            </w:ins>
          </w:p>
        </w:tc>
        <w:tc>
          <w:tcPr>
            <w:tcW w:w="3096" w:type="dxa"/>
          </w:tcPr>
          <w:p w:rsidR="00377112" w:rsidRDefault="00377112" w:rsidP="000B1946">
            <w:pPr>
              <w:spacing w:line="288" w:lineRule="auto"/>
              <w:jc w:val="both"/>
            </w:pPr>
            <w:r>
              <w:t>GEMARA-SK nyilvántartása</w:t>
            </w:r>
          </w:p>
        </w:tc>
      </w:tr>
    </w:tbl>
    <w:p w:rsidR="00377112" w:rsidRPr="00377112" w:rsidRDefault="00377112" w:rsidP="000B1946">
      <w:pPr>
        <w:spacing w:line="288" w:lineRule="auto"/>
        <w:jc w:val="both"/>
      </w:pPr>
    </w:p>
    <w:p w:rsidR="00246075" w:rsidRPr="004A7594" w:rsidRDefault="00246075" w:rsidP="00771DCC">
      <w:pPr>
        <w:pStyle w:val="Cmsor3"/>
        <w:numPr>
          <w:ilvl w:val="2"/>
          <w:numId w:val="6"/>
        </w:numPr>
        <w:rPr>
          <w:color w:val="auto"/>
        </w:rPr>
      </w:pPr>
      <w:bookmarkStart w:id="348" w:name="_Toc452984475"/>
      <w:r w:rsidRPr="004A7594">
        <w:rPr>
          <w:color w:val="auto"/>
        </w:rPr>
        <w:t>Helyi ter</w:t>
      </w:r>
      <w:r w:rsidR="00C222EB">
        <w:rPr>
          <w:color w:val="auto"/>
        </w:rPr>
        <w:t>mékek előállításának ösztönzése, piacra jutásuk támogatása</w:t>
      </w:r>
      <w:bookmarkEnd w:id="348"/>
    </w:p>
    <w:p w:rsidR="00823736" w:rsidRPr="004A7594" w:rsidRDefault="00823736" w:rsidP="00823736"/>
    <w:p w:rsidR="00C222EB" w:rsidRPr="004A7594" w:rsidRDefault="00C222EB" w:rsidP="00C222EB">
      <w:pPr>
        <w:spacing w:line="288" w:lineRule="auto"/>
        <w:jc w:val="both"/>
      </w:pPr>
      <w:r w:rsidRPr="004A7594">
        <w:rPr>
          <w:b/>
        </w:rPr>
        <w:t>Specifikus cél:</w:t>
      </w:r>
      <w:r w:rsidRPr="004A7594">
        <w:t xml:space="preserve"> </w:t>
      </w:r>
      <w:r>
        <w:t>A térség gazdaságának fejlesztése, illetve a helyi foglalkoztatási potenciál erősítése a helyben előállított termékek termelési feltételeinek javításán, illetve a piacra jutás elősegítésén keresztül</w:t>
      </w:r>
    </w:p>
    <w:p w:rsidR="00136C0C" w:rsidRDefault="00C222EB" w:rsidP="00C222EB">
      <w:pPr>
        <w:spacing w:line="288" w:lineRule="auto"/>
        <w:jc w:val="both"/>
        <w:rPr>
          <w:ins w:id="349" w:author="User" w:date="2018-01-24T16:58:00Z"/>
        </w:rPr>
      </w:pPr>
      <w:r w:rsidRPr="004A7594">
        <w:rPr>
          <w:b/>
        </w:rPr>
        <w:t>Indoklás, alátámasztás:</w:t>
      </w:r>
      <w:r w:rsidRPr="004A7594">
        <w:t xml:space="preserve"> A térség helyi t</w:t>
      </w:r>
      <w:r>
        <w:t>ermékkörének</w:t>
      </w:r>
      <w:r w:rsidRPr="004A7594">
        <w:t xml:space="preserve"> (bor, zöldségfeldolgozás, állati termékek, speciális növényi termékek) kidolgozása megkezdődött, ebben több sikeres kezdeményezés jött létre, így kellő alappal rendelkeznek a fejlesztés alakításához. A támogatások célja a növekvő minőségi követelmények kiszolgálása</w:t>
      </w:r>
      <w:r>
        <w:t>,</w:t>
      </w:r>
      <w:r w:rsidRPr="004A7594">
        <w:t xml:space="preserve"> </w:t>
      </w:r>
      <w:r>
        <w:t>a termelési feltétele</w:t>
      </w:r>
      <w:r w:rsidRPr="004A7594">
        <w:t xml:space="preserve">k bővítése, azok állapotának javítása. </w:t>
      </w:r>
    </w:p>
    <w:p w:rsidR="00C222EB" w:rsidRPr="004A7594" w:rsidRDefault="00C222EB" w:rsidP="00C222EB">
      <w:pPr>
        <w:spacing w:line="288" w:lineRule="auto"/>
        <w:jc w:val="both"/>
      </w:pPr>
      <w:r w:rsidRPr="004A7594">
        <w:lastRenderedPageBreak/>
        <w:t xml:space="preserve">A termékek megjelenési módjának javítása, azok egységes térségi arculatának kialakítása, s ezzel is a minőségi garanciák megteremtésének ösztönzése. A piacra jutás és – tartós – maradás körülményeinek kidolgozása, s ehhez támogatások biztosítása. A termékterek </w:t>
      </w:r>
      <w:r w:rsidR="00F26008">
        <w:t>virtuális formáinak (online értékesítés)</w:t>
      </w:r>
      <w:r w:rsidRPr="004A7594">
        <w:t xml:space="preserve"> bővítése, azok működésének rendszerbe szervezése, integrálása a térségi és regionális turisztikai rendszerekbe.</w:t>
      </w:r>
    </w:p>
    <w:p w:rsidR="00C222EB" w:rsidRPr="004A7594" w:rsidRDefault="00C222EB" w:rsidP="00C222EB">
      <w:pPr>
        <w:spacing w:line="288" w:lineRule="auto"/>
        <w:jc w:val="both"/>
      </w:pPr>
      <w:r w:rsidRPr="004A7594">
        <w:t xml:space="preserve">SWOT: A2, A5, B8; fejlesztési szükségletek: 1 </w:t>
      </w:r>
    </w:p>
    <w:p w:rsidR="00C222EB" w:rsidRDefault="00C222EB" w:rsidP="00C222EB">
      <w:pPr>
        <w:spacing w:line="288" w:lineRule="auto"/>
        <w:jc w:val="both"/>
      </w:pPr>
      <w:r w:rsidRPr="004A7594">
        <w:rPr>
          <w:b/>
        </w:rPr>
        <w:t>A támogatható tevékenység területek meghatározása:</w:t>
      </w:r>
      <w:r w:rsidRPr="004A7594">
        <w:t xml:space="preserve"> </w:t>
      </w:r>
    </w:p>
    <w:p w:rsidR="00C222EB" w:rsidRDefault="00C222EB" w:rsidP="00C222EB">
      <w:pPr>
        <w:spacing w:line="288" w:lineRule="auto"/>
        <w:jc w:val="both"/>
      </w:pPr>
      <w:r>
        <w:t>Ezen intézkedés keretében az alábbi tevékenységek és fejlesztések támogatására nyílik lehetőség:</w:t>
      </w:r>
    </w:p>
    <w:p w:rsidR="00C222EB" w:rsidRDefault="00C222EB" w:rsidP="00215B1C">
      <w:pPr>
        <w:pStyle w:val="Listaszerbekezds"/>
        <w:numPr>
          <w:ilvl w:val="0"/>
          <w:numId w:val="21"/>
        </w:numPr>
        <w:spacing w:line="288" w:lineRule="auto"/>
        <w:jc w:val="both"/>
      </w:pPr>
      <w:r>
        <w:t>Helyi termékek termelését, előállítását biztosító termelési e</w:t>
      </w:r>
      <w:r w:rsidR="00EC3A90">
        <w:t>gységek létrehozása</w:t>
      </w:r>
      <w:r w:rsidR="005C1987">
        <w:t>,</w:t>
      </w:r>
      <w:r w:rsidR="00EC3A90">
        <w:t xml:space="preserve"> </w:t>
      </w:r>
      <w:r>
        <w:t>már meglévők minőségi fejlesztése</w:t>
      </w:r>
    </w:p>
    <w:p w:rsidR="00C222EB" w:rsidRDefault="00C222EB" w:rsidP="00215B1C">
      <w:pPr>
        <w:pStyle w:val="Listaszerbekezds"/>
        <w:numPr>
          <w:ilvl w:val="0"/>
          <w:numId w:val="21"/>
        </w:numPr>
        <w:spacing w:line="288" w:lineRule="auto"/>
        <w:jc w:val="both"/>
      </w:pPr>
      <w:r>
        <w:t>A termeléshez és értékesítéshez kapcsolódó kiszolgáló létesítmények létrehozása, fejlesztése</w:t>
      </w:r>
    </w:p>
    <w:p w:rsidR="00C222EB" w:rsidRDefault="00C222EB" w:rsidP="00215B1C">
      <w:pPr>
        <w:pStyle w:val="Listaszerbekezds"/>
        <w:numPr>
          <w:ilvl w:val="0"/>
          <w:numId w:val="21"/>
        </w:numPr>
        <w:spacing w:line="288" w:lineRule="auto"/>
        <w:jc w:val="both"/>
      </w:pPr>
      <w:r>
        <w:t xml:space="preserve">Értékesítési terek </w:t>
      </w:r>
      <w:r w:rsidR="006D4FBF">
        <w:t>(</w:t>
      </w:r>
      <w:r>
        <w:t>nem fizikai – webshop, online értékesítés) fejlesztése</w:t>
      </w:r>
    </w:p>
    <w:p w:rsidR="00C222EB" w:rsidRDefault="00C222EB" w:rsidP="00215B1C">
      <w:pPr>
        <w:pStyle w:val="Listaszerbekezds"/>
        <w:numPr>
          <w:ilvl w:val="0"/>
          <w:numId w:val="21"/>
        </w:numPr>
        <w:spacing w:line="288" w:lineRule="auto"/>
        <w:jc w:val="both"/>
      </w:pPr>
      <w:r>
        <w:t>Helyi termékek megismertetésére szolgáló marketingstratégiák, rendezvények támogatása</w:t>
      </w:r>
    </w:p>
    <w:p w:rsidR="00C222EB" w:rsidDel="000D33CB" w:rsidRDefault="00C222EB" w:rsidP="00215B1C">
      <w:pPr>
        <w:pStyle w:val="Listaszerbekezds"/>
        <w:numPr>
          <w:ilvl w:val="0"/>
          <w:numId w:val="21"/>
        </w:numPr>
        <w:spacing w:line="288" w:lineRule="auto"/>
        <w:jc w:val="both"/>
        <w:rPr>
          <w:del w:id="350" w:author="User" w:date="2017-09-26T12:19:00Z"/>
        </w:rPr>
      </w:pPr>
      <w:del w:id="351" w:author="User" w:date="2017-09-26T12:19:00Z">
        <w:r w:rsidDel="000D33CB">
          <w:delText>Termelői és értékesítési szövetkezetek kialakításának támogatása</w:delText>
        </w:r>
      </w:del>
    </w:p>
    <w:p w:rsidR="00C222EB" w:rsidDel="00763D97" w:rsidRDefault="00C222EB" w:rsidP="00215B1C">
      <w:pPr>
        <w:pStyle w:val="Listaszerbekezds"/>
        <w:numPr>
          <w:ilvl w:val="0"/>
          <w:numId w:val="21"/>
        </w:numPr>
        <w:spacing w:line="288" w:lineRule="auto"/>
        <w:jc w:val="both"/>
        <w:rPr>
          <w:del w:id="352" w:author="User" w:date="2017-09-26T12:19:00Z"/>
        </w:rPr>
      </w:pPr>
      <w:del w:id="353" w:author="User" w:date="2017-09-26T12:19:00Z">
        <w:r w:rsidDel="000D33CB">
          <w:delText>Az értékesítéshez kapcsolódó logisztikai bázis kisléptékű fejlesztése</w:delText>
        </w:r>
      </w:del>
    </w:p>
    <w:p w:rsidR="00763D97" w:rsidRDefault="00763D97" w:rsidP="00763D97">
      <w:pPr>
        <w:pStyle w:val="Listaszerbekezds"/>
        <w:numPr>
          <w:ilvl w:val="0"/>
          <w:numId w:val="21"/>
        </w:numPr>
        <w:spacing w:line="288" w:lineRule="auto"/>
        <w:jc w:val="both"/>
        <w:rPr>
          <w:ins w:id="354" w:author="User" w:date="2017-09-26T12:57:00Z"/>
        </w:rPr>
      </w:pPr>
      <w:ins w:id="355" w:author="User" w:date="2017-09-26T12:57:00Z">
        <w:r>
          <w:t>Megújuló energiaforrást hasznosító technológiák kialakítása</w:t>
        </w:r>
      </w:ins>
    </w:p>
    <w:p w:rsidR="00C222EB" w:rsidRDefault="00C222EB" w:rsidP="00C222EB">
      <w:pPr>
        <w:spacing w:line="288" w:lineRule="auto"/>
        <w:jc w:val="both"/>
      </w:pPr>
      <w:r w:rsidRPr="004A7594">
        <w:rPr>
          <w:b/>
        </w:rPr>
        <w:t>Kiegészítő jelleg, lehatárolás:</w:t>
      </w:r>
      <w:r w:rsidRPr="004A7594">
        <w:t xml:space="preserve"> A támogatások azokra a projektekre vonatkoznak, amelyek a helyi munkaerőt, kapacitásokat, tudásokat képesek összefogni és azokat valamilyen tartósan működő szervezeti rendszerbe, hálózatba szervezni. Mezőgazdasági termék előállítással foglalkozó helyi kisgazdák, őstermelővé válásának ösztönzése, segítségnyújtás, komplex hálózat alkotása a helyi termelőkkel a közös termelési folyamat megteremtése, és a közös piac bővítése érdekében. A megtermelt, térség</w:t>
      </w:r>
      <w:r w:rsidR="00C74D2B">
        <w:t xml:space="preserve"> </w:t>
      </w:r>
      <w:r w:rsidRPr="004A7594">
        <w:t>specifikus termékek megjelenésének egységesítése, javítása, menedzselése.</w:t>
      </w:r>
    </w:p>
    <w:p w:rsidR="006D4FBF" w:rsidRDefault="006D4FBF" w:rsidP="00C222EB">
      <w:pPr>
        <w:spacing w:line="288" w:lineRule="auto"/>
        <w:jc w:val="both"/>
      </w:pPr>
      <w:r>
        <w:t>A helyi termelői piacok kialakítására, illetve a meglévő elárusító helyek infrastrukturális fejlesztésére a TOP 1.1.3 (Helyi gazdaságfejlesztés) intézkedése nyújt lehetőséget a helyi önkormányzatok, illetve az általuk működtetett jogi személyiségű vállalkozások, valamint nonprofit gazdasági szervezetek számára.</w:t>
      </w:r>
    </w:p>
    <w:p w:rsidR="006D4FBF" w:rsidRDefault="006D4FBF" w:rsidP="00C222EB">
      <w:pPr>
        <w:spacing w:line="288" w:lineRule="auto"/>
        <w:jc w:val="both"/>
      </w:pPr>
      <w:r>
        <w:t>Azon mezőgazdasági termelők részére, akik az ökológiai gazdálkodás feltételeinek megteremtését, illetve az arra való átállást kívánják megvalósítani, a Vidékfejlesztési Program</w:t>
      </w:r>
      <w:r w:rsidR="00C018AF">
        <w:t xml:space="preserve"> 4.11.1-11.2 (Ökológiai gazdálkodásra történő áttérés, ökológiai gazdálkodás fenntartása) intézkedése nyújt támogatási lehetőséget.</w:t>
      </w:r>
      <w:r>
        <w:t xml:space="preserve"> </w:t>
      </w:r>
    </w:p>
    <w:p w:rsidR="00457F92" w:rsidRDefault="00457F92" w:rsidP="00C222EB">
      <w:pPr>
        <w:spacing w:line="288" w:lineRule="auto"/>
        <w:jc w:val="both"/>
      </w:pPr>
      <w:r>
        <w:t>A 3000 STÉ feletti, de 6000 STÉ értéket el nem érő őstermelők és elsődlegesen mezőgazdasági tevékenységet folytató vállakozások esetében a Vidékfejlesztési Program 6.3.1 intézkedése biztosít vissza nem térítendő támogatást a mérethatékonyságot biztosító fejlesztésekre.</w:t>
      </w:r>
    </w:p>
    <w:p w:rsidR="00C222EB" w:rsidRPr="004A7594" w:rsidRDefault="00C222EB" w:rsidP="00C222EB">
      <w:pPr>
        <w:spacing w:line="288" w:lineRule="auto"/>
        <w:jc w:val="both"/>
      </w:pPr>
      <w:r>
        <w:t>Az intézkedés</w:t>
      </w:r>
      <w:r w:rsidR="004E620A">
        <w:t xml:space="preserve"> a fentieken túl</w:t>
      </w:r>
      <w:r>
        <w:t xml:space="preserve"> kiegészíti a Terület- és Településfejlesztési Operatív Program 1.1, 5.1, 5.2; a Vidékfejlesztési Program 1.1, 2.1, 3.1, 6.1 és a Gazdaságfejlesztési és Innovációs Operatív Program 1.1, 1.2, 1.3, 1.4 intézkedéseit</w:t>
      </w:r>
    </w:p>
    <w:p w:rsidR="00136C0C" w:rsidRDefault="00136C0C" w:rsidP="00C222EB">
      <w:pPr>
        <w:spacing w:line="288" w:lineRule="auto"/>
        <w:jc w:val="both"/>
        <w:rPr>
          <w:ins w:id="356" w:author="User" w:date="2018-01-24T16:58:00Z"/>
          <w:b/>
        </w:rPr>
      </w:pPr>
    </w:p>
    <w:p w:rsidR="00136C0C" w:rsidRDefault="00136C0C" w:rsidP="00C222EB">
      <w:pPr>
        <w:spacing w:line="288" w:lineRule="auto"/>
        <w:jc w:val="both"/>
        <w:rPr>
          <w:ins w:id="357" w:author="User" w:date="2018-01-24T16:58:00Z"/>
          <w:b/>
        </w:rPr>
      </w:pPr>
    </w:p>
    <w:p w:rsidR="00C222EB" w:rsidRDefault="00C222EB" w:rsidP="00C222EB">
      <w:pPr>
        <w:spacing w:line="288" w:lineRule="auto"/>
        <w:jc w:val="both"/>
      </w:pPr>
      <w:r w:rsidRPr="004A7594">
        <w:rPr>
          <w:b/>
        </w:rPr>
        <w:lastRenderedPageBreak/>
        <w:t>A jogosultak köre:</w:t>
      </w:r>
      <w:r w:rsidRPr="004A7594">
        <w:t xml:space="preserve"> </w:t>
      </w:r>
    </w:p>
    <w:p w:rsidR="00C222EB" w:rsidRDefault="00C222EB" w:rsidP="00215B1C">
      <w:pPr>
        <w:pStyle w:val="Listaszerbekezds"/>
        <w:numPr>
          <w:ilvl w:val="0"/>
          <w:numId w:val="22"/>
        </w:numPr>
        <w:spacing w:line="288" w:lineRule="auto"/>
        <w:jc w:val="both"/>
      </w:pPr>
      <w:r>
        <w:t>minden, a Gerence-Marcal-Rába és Somló Környéke Vidékfejlesztési Egyesül</w:t>
      </w:r>
      <w:r w:rsidR="00F26008">
        <w:t>et tervezési területén működő</w:t>
      </w:r>
      <w:del w:id="358" w:author="User" w:date="2017-09-26T12:23:00Z">
        <w:r w:rsidR="00F26008" w:rsidDel="000D33CB">
          <w:delText>, 3</w:delText>
        </w:r>
        <w:r w:rsidDel="000D33CB">
          <w:delText>000 ST</w:delText>
        </w:r>
        <w:r w:rsidR="00F26008" w:rsidDel="000D33CB">
          <w:delText>É</w:delText>
        </w:r>
        <w:r w:rsidDel="000D33CB">
          <w:delText xml:space="preserve"> alatti mezőgazdasági tevékenységet folytató</w:delText>
        </w:r>
      </w:del>
      <w:ins w:id="359" w:author="User" w:date="2017-09-26T12:23:00Z">
        <w:r w:rsidR="000D33CB">
          <w:t xml:space="preserve"> egyéni és </w:t>
        </w:r>
      </w:ins>
      <w:r>
        <w:t xml:space="preserve"> mikrovállalkozás</w:t>
      </w:r>
      <w:r w:rsidR="00F26008">
        <w:t>, illetve őstermelő</w:t>
      </w:r>
      <w:ins w:id="360" w:author="User" w:date="2017-09-26T12:23:00Z">
        <w:r w:rsidR="000D33CB">
          <w:t xml:space="preserve"> valamint adószámmal nem rendelkező magánszemély</w:t>
        </w:r>
      </w:ins>
      <w:r>
        <w:t xml:space="preserve"> </w:t>
      </w:r>
      <w:del w:id="361" w:author="GEMARA-SK" w:date="2017-03-28T07:58:00Z">
        <w:r w:rsidDel="00394F22">
          <w:delText>azzal</w:delText>
        </w:r>
      </w:del>
      <w:r>
        <w:t xml:space="preserve"> </w:t>
      </w:r>
      <w:del w:id="362" w:author="GEMARA-SK" w:date="2017-03-28T07:46:00Z">
        <w:r w:rsidDel="007162B1">
          <w:delText xml:space="preserve">a feltétellel, hogy a pályázat kiírásának évében </w:delText>
        </w:r>
      </w:del>
      <w:del w:id="363" w:author="GEMARA-SK" w:date="2017-03-28T07:37:00Z">
        <w:r w:rsidDel="00DA20A9">
          <w:delText>folyamatosan, január 1-től működik – a pályázati kiírásban szereplő bármely tevékenység esetében</w:delText>
        </w:r>
      </w:del>
      <w:ins w:id="364" w:author="GEMARA-SK" w:date="2017-03-28T07:46:00Z">
        <w:r w:rsidR="007162B1">
          <w:t>-</w:t>
        </w:r>
      </w:ins>
      <w:ins w:id="365" w:author="GEMARA-SK" w:date="2017-03-28T07:38:00Z">
        <w:r w:rsidR="00DA20A9">
          <w:t>a pályázati kiírásban szereplő bármely tevékenység esetében</w:t>
        </w:r>
      </w:ins>
    </w:p>
    <w:p w:rsidR="00C222EB" w:rsidRDefault="00C222EB" w:rsidP="00215B1C">
      <w:pPr>
        <w:pStyle w:val="Listaszerbekezds"/>
        <w:numPr>
          <w:ilvl w:val="0"/>
          <w:numId w:val="22"/>
        </w:numPr>
        <w:spacing w:line="288" w:lineRule="auto"/>
        <w:jc w:val="both"/>
      </w:pPr>
      <w:r>
        <w:t xml:space="preserve">minden, a Gerence-Marcal-Rába és Somló Környéke Vidékfejlesztési Egyesület tervezési területén székhellyel, vagy telephellyel rendelkező nonprofit </w:t>
      </w:r>
      <w:ins w:id="366" w:author="User" w:date="2017-09-26T12:22:00Z">
        <w:r w:rsidR="000D33CB">
          <w:t xml:space="preserve">és civil </w:t>
        </w:r>
      </w:ins>
      <w:r>
        <w:t>szervezet</w:t>
      </w:r>
      <w:ins w:id="367" w:author="User" w:date="2017-09-26T12:22:00Z">
        <w:r w:rsidR="000D33CB">
          <w:t>ek</w:t>
        </w:r>
      </w:ins>
      <w:r>
        <w:t xml:space="preserve"> </w:t>
      </w:r>
      <w:del w:id="368" w:author="GEMARA-SK" w:date="2017-03-28T07:46:00Z">
        <w:r w:rsidDel="007162B1">
          <w:delText xml:space="preserve">azzal a feltétellel, hogy a pályázat kiírásának évében </w:delText>
        </w:r>
      </w:del>
      <w:del w:id="369" w:author="GEMARA-SK" w:date="2017-03-28T07:37:00Z">
        <w:r w:rsidDel="00DA20A9">
          <w:delText>folyamatosan, január 1-től működik</w:delText>
        </w:r>
      </w:del>
      <w:del w:id="370" w:author="GEMARA-SK" w:date="2017-03-28T07:46:00Z">
        <w:r w:rsidDel="007162B1">
          <w:delText xml:space="preserve"> </w:delText>
        </w:r>
      </w:del>
      <w:r>
        <w:t>– a helyi termékekre vonatkozó marketingstratégiák, rendezvények, illetve termelési és értékesítési együttműködésekre vonatkozó pályázatok esetében</w:t>
      </w:r>
    </w:p>
    <w:p w:rsidR="00C222EB" w:rsidRDefault="00C222EB" w:rsidP="00215B1C">
      <w:pPr>
        <w:pStyle w:val="Listaszerbekezds"/>
        <w:numPr>
          <w:ilvl w:val="0"/>
          <w:numId w:val="22"/>
        </w:numPr>
        <w:spacing w:line="288" w:lineRule="auto"/>
        <w:jc w:val="both"/>
      </w:pPr>
      <w:r>
        <w:t>a Gerence-Marcal-Rába és Somló Környéke Vidékfejlesztési Egyesület tervezési területének önkormányzatai - a helyi termékekre vonatkozó marketingstratégiák, rendezvények, termelési és értékesítési együttműködésekre vonatkozó, illetve a</w:t>
      </w:r>
      <w:r w:rsidR="00A76BF0">
        <w:t>z</w:t>
      </w:r>
      <w:r>
        <w:t xml:space="preserve"> értékesítési terek kialakítását célzó pályázatok esetében</w:t>
      </w:r>
    </w:p>
    <w:p w:rsidR="00C222EB" w:rsidRDefault="00C222EB" w:rsidP="00C222EB">
      <w:pPr>
        <w:pStyle w:val="Listaszerbekezds"/>
        <w:spacing w:line="288" w:lineRule="auto"/>
        <w:jc w:val="both"/>
      </w:pPr>
    </w:p>
    <w:p w:rsidR="00C222EB" w:rsidRDefault="00C222EB" w:rsidP="00C222EB">
      <w:pPr>
        <w:spacing w:line="288" w:lineRule="auto"/>
        <w:jc w:val="both"/>
      </w:pPr>
      <w:r w:rsidRPr="004A7594">
        <w:rPr>
          <w:b/>
        </w:rPr>
        <w:t>A kiválasztás kritériumai, alapelvek:</w:t>
      </w:r>
      <w:r w:rsidRPr="004A7594">
        <w:t xml:space="preserve"> </w:t>
      </w:r>
    </w:p>
    <w:p w:rsidR="00C222EB" w:rsidRDefault="00C222EB" w:rsidP="00C222EB">
      <w:pPr>
        <w:spacing w:line="288" w:lineRule="auto"/>
        <w:jc w:val="both"/>
      </w:pPr>
      <w:r>
        <w:rPr>
          <w:u w:val="single"/>
        </w:rPr>
        <w:t>Alapelvek:</w:t>
      </w:r>
      <w:r>
        <w:t xml:space="preserve"> a helyi gazdaság fejlődéséhez való közvetlen hozzájárulás, a térség helyi sajátosságainak megismertetéséhez való hozzájárulás, a gazdasági, társadalmi és környezeti fenntarthatóság biztosítása</w:t>
      </w:r>
    </w:p>
    <w:p w:rsidR="00C222EB" w:rsidRDefault="00C222EB" w:rsidP="00C222EB">
      <w:pPr>
        <w:spacing w:line="288" w:lineRule="auto"/>
        <w:jc w:val="both"/>
      </w:pPr>
      <w:r>
        <w:rPr>
          <w:u w:val="single"/>
        </w:rPr>
        <w:t>Kritériumok:</w:t>
      </w:r>
    </w:p>
    <w:p w:rsidR="00C222EB" w:rsidRDefault="00C222EB" w:rsidP="00215B1C">
      <w:pPr>
        <w:pStyle w:val="Listaszerbekezds"/>
        <w:numPr>
          <w:ilvl w:val="0"/>
          <w:numId w:val="19"/>
        </w:numPr>
        <w:spacing w:line="288" w:lineRule="auto"/>
        <w:jc w:val="both"/>
      </w:pPr>
      <w:r>
        <w:t>munkahelyek teremtéséhez vagy megtartásához való hozzájárulás</w:t>
      </w:r>
    </w:p>
    <w:p w:rsidR="00C222EB" w:rsidRDefault="00C222EB" w:rsidP="00215B1C">
      <w:pPr>
        <w:pStyle w:val="Listaszerbekezds"/>
        <w:numPr>
          <w:ilvl w:val="0"/>
          <w:numId w:val="19"/>
        </w:numPr>
        <w:spacing w:line="288" w:lineRule="auto"/>
        <w:jc w:val="both"/>
      </w:pPr>
      <w:r>
        <w:t>a projekthez kapcsolódó tájékoztatási és marketingtevékenység összhangja a térség helyi termékkínálatának egységes arculatával</w:t>
      </w:r>
    </w:p>
    <w:p w:rsidR="00C222EB" w:rsidRDefault="00C222EB" w:rsidP="00215B1C">
      <w:pPr>
        <w:pStyle w:val="Listaszerbekezds"/>
        <w:numPr>
          <w:ilvl w:val="0"/>
          <w:numId w:val="19"/>
        </w:numPr>
        <w:spacing w:line="288" w:lineRule="auto"/>
        <w:jc w:val="both"/>
      </w:pPr>
      <w:r>
        <w:t>a projekt célja, az annak keretében elérni kívánt eredmények pontosan definiáltak, a projekt költségvetése megalapozott</w:t>
      </w:r>
    </w:p>
    <w:p w:rsidR="00C222EB" w:rsidRDefault="00C222EB" w:rsidP="00215B1C">
      <w:pPr>
        <w:pStyle w:val="Listaszerbekezds"/>
        <w:numPr>
          <w:ilvl w:val="0"/>
          <w:numId w:val="19"/>
        </w:numPr>
        <w:spacing w:line="288" w:lineRule="auto"/>
        <w:jc w:val="both"/>
      </w:pPr>
      <w:r>
        <w:t xml:space="preserve">a </w:t>
      </w:r>
      <w:r w:rsidR="009619C3">
        <w:t xml:space="preserve">feldolgozott termék </w:t>
      </w:r>
      <w:r>
        <w:t>az akciót</w:t>
      </w:r>
      <w:r w:rsidR="009619C3">
        <w:t>erületen megtermelt alapanyagok</w:t>
      </w:r>
      <w:r w:rsidR="00A76BF0">
        <w:t>at veszi igénybe</w:t>
      </w:r>
    </w:p>
    <w:p w:rsidR="00C222EB" w:rsidRDefault="00C222EB" w:rsidP="00C222EB">
      <w:pPr>
        <w:spacing w:line="288" w:lineRule="auto"/>
        <w:jc w:val="both"/>
        <w:rPr>
          <w:u w:val="single"/>
        </w:rPr>
      </w:pPr>
      <w:r>
        <w:rPr>
          <w:u w:val="single"/>
        </w:rPr>
        <w:t>A pályázatok elbírálásánál előnyösnek tekinthető feltételek</w:t>
      </w:r>
    </w:p>
    <w:p w:rsidR="00C222EB" w:rsidRDefault="00C222EB" w:rsidP="00215B1C">
      <w:pPr>
        <w:pStyle w:val="Listaszerbekezds"/>
        <w:numPr>
          <w:ilvl w:val="0"/>
          <w:numId w:val="20"/>
        </w:numPr>
        <w:spacing w:line="288" w:lineRule="auto"/>
        <w:jc w:val="both"/>
      </w:pPr>
      <w:r>
        <w:t>a projekt együttműködés keretében valósul meg</w:t>
      </w:r>
    </w:p>
    <w:p w:rsidR="00C222EB" w:rsidRDefault="00C222EB" w:rsidP="00215B1C">
      <w:pPr>
        <w:pStyle w:val="Listaszerbekezds"/>
        <w:numPr>
          <w:ilvl w:val="0"/>
          <w:numId w:val="20"/>
        </w:numPr>
        <w:spacing w:line="288" w:lineRule="auto"/>
        <w:jc w:val="both"/>
      </w:pPr>
      <w:r>
        <w:t>környezetkímélő és energia</w:t>
      </w:r>
      <w:r w:rsidR="00C30737">
        <w:t>-</w:t>
      </w:r>
      <w:r>
        <w:t>hatékony eszközök, technológiák alkalmazása</w:t>
      </w:r>
    </w:p>
    <w:p w:rsidR="00C222EB" w:rsidRDefault="00C222EB" w:rsidP="00215B1C">
      <w:pPr>
        <w:pStyle w:val="Listaszerbekezds"/>
        <w:numPr>
          <w:ilvl w:val="0"/>
          <w:numId w:val="20"/>
        </w:numPr>
        <w:spacing w:line="288" w:lineRule="auto"/>
        <w:jc w:val="both"/>
      </w:pPr>
      <w:r>
        <w:t>a projekt keretében a foglalkoztatás bővítése a hátrányos társadalmi-gazdasági helyzetben lévő rétegeket célozza meg</w:t>
      </w:r>
    </w:p>
    <w:p w:rsidR="0071762D" w:rsidRDefault="00C222EB" w:rsidP="0071762D">
      <w:pPr>
        <w:pStyle w:val="Listaszerbekezds"/>
        <w:numPr>
          <w:ilvl w:val="0"/>
          <w:numId w:val="20"/>
        </w:numPr>
        <w:spacing w:line="288" w:lineRule="auto"/>
        <w:jc w:val="both"/>
        <w:rPr>
          <w:ins w:id="371" w:author="User" w:date="2017-10-27T10:54:00Z"/>
        </w:rPr>
      </w:pPr>
      <w:r>
        <w:t>az infrastrukturális fejlesztések és eszközbeszerzések esetében az akcióterületen működő beszállítók igénybe vétele</w:t>
      </w:r>
    </w:p>
    <w:p w:rsidR="00F732C6" w:rsidRDefault="00F732C6">
      <w:pPr>
        <w:pStyle w:val="Listaszerbekezds"/>
        <w:spacing w:line="288" w:lineRule="auto"/>
        <w:jc w:val="both"/>
        <w:rPr>
          <w:ins w:id="372" w:author="User" w:date="2017-10-27T10:55:00Z"/>
        </w:rPr>
        <w:pPrChange w:id="373" w:author="User" w:date="2017-10-27T10:55:00Z">
          <w:pPr>
            <w:pStyle w:val="Listaszerbekezds"/>
            <w:numPr>
              <w:numId w:val="60"/>
            </w:numPr>
            <w:spacing w:line="288" w:lineRule="auto"/>
            <w:ind w:hanging="360"/>
            <w:jc w:val="both"/>
          </w:pPr>
        </w:pPrChange>
      </w:pPr>
    </w:p>
    <w:p w:rsidR="0071762D" w:rsidRPr="00136C0C" w:rsidRDefault="0071762D" w:rsidP="0071762D">
      <w:pPr>
        <w:pStyle w:val="Listaszerbekezds"/>
        <w:numPr>
          <w:ilvl w:val="0"/>
          <w:numId w:val="60"/>
        </w:numPr>
        <w:spacing w:line="288" w:lineRule="auto"/>
        <w:jc w:val="both"/>
        <w:rPr>
          <w:ins w:id="374" w:author="User" w:date="2017-10-27T11:20:00Z"/>
          <w:b/>
          <w:u w:val="single"/>
          <w:rPrChange w:id="375" w:author="User" w:date="2018-01-24T16:59:00Z">
            <w:rPr>
              <w:ins w:id="376" w:author="User" w:date="2017-10-27T11:20:00Z"/>
            </w:rPr>
          </w:rPrChange>
        </w:rPr>
      </w:pPr>
      <w:ins w:id="377" w:author="User" w:date="2017-10-27T10:55:00Z">
        <w:r w:rsidRPr="00136C0C">
          <w:rPr>
            <w:b/>
            <w:u w:val="single"/>
            <w:rPrChange w:id="378" w:author="User" w:date="2018-01-24T16:59:00Z">
              <w:rPr/>
            </w:rPrChange>
          </w:rPr>
          <w:t xml:space="preserve">Tartalmi értékelési szempontok:   </w:t>
        </w:r>
      </w:ins>
    </w:p>
    <w:p w:rsidR="00F732C6" w:rsidRDefault="00F732C6">
      <w:pPr>
        <w:pStyle w:val="Listaszerbekezds"/>
        <w:spacing w:line="288" w:lineRule="auto"/>
        <w:jc w:val="both"/>
        <w:rPr>
          <w:ins w:id="379" w:author="User" w:date="2017-10-27T11:20:00Z"/>
        </w:rPr>
        <w:pPrChange w:id="380" w:author="User" w:date="2017-10-27T11:20:00Z">
          <w:pPr>
            <w:pStyle w:val="Listaszerbekezds"/>
            <w:numPr>
              <w:numId w:val="60"/>
            </w:numPr>
            <w:spacing w:line="288" w:lineRule="auto"/>
            <w:ind w:hanging="360"/>
            <w:jc w:val="both"/>
          </w:pPr>
        </w:pPrChange>
      </w:pPr>
    </w:p>
    <w:p w:rsidR="00F732C6" w:rsidRPr="00017F74" w:rsidRDefault="00635F61">
      <w:pPr>
        <w:spacing w:line="288" w:lineRule="auto"/>
        <w:jc w:val="both"/>
        <w:rPr>
          <w:ins w:id="381" w:author="User" w:date="2017-10-27T10:55:00Z"/>
          <w:del w:id="382" w:author="GEMARA-SK" w:date="2018-01-15T12:35:00Z"/>
        </w:rPr>
        <w:pPrChange w:id="383" w:author="User" w:date="2017-10-27T11:25:00Z">
          <w:pPr>
            <w:pStyle w:val="Listaszerbekezds"/>
            <w:numPr>
              <w:numId w:val="61"/>
            </w:numPr>
            <w:spacing w:line="288" w:lineRule="auto"/>
            <w:ind w:left="1440" w:hanging="360"/>
            <w:jc w:val="both"/>
          </w:pPr>
        </w:pPrChange>
      </w:pPr>
      <w:bookmarkStart w:id="384" w:name="_Hlk504577120"/>
      <w:ins w:id="385" w:author="User" w:date="2017-10-27T11:24:00Z">
        <w:del w:id="386" w:author="GEMARA-SK" w:date="2018-01-15T12:36:00Z">
          <w:r w:rsidRPr="00136C0C" w:rsidDel="008948B5">
            <w:rPr>
              <w:rPrChange w:id="387" w:author="User" w:date="2018-01-24T16:58:00Z">
                <w:rPr>
                  <w:u w:val="single"/>
                </w:rPr>
              </w:rPrChange>
            </w:rPr>
            <w:delText xml:space="preserve">  </w:delText>
          </w:r>
        </w:del>
      </w:ins>
      <w:ins w:id="388" w:author="User" w:date="2017-10-27T11:25:00Z">
        <w:r w:rsidRPr="00136C0C">
          <w:rPr>
            <w:rPrChange w:id="389" w:author="User" w:date="2018-01-24T16:58:00Z">
              <w:rPr>
                <w:u w:val="single"/>
              </w:rPr>
            </w:rPrChange>
          </w:rPr>
          <w:t xml:space="preserve">1. </w:t>
        </w:r>
      </w:ins>
      <w:ins w:id="390" w:author="GEMARA-SK" w:date="2018-01-15T12:35:00Z">
        <w:r w:rsidR="008948B5" w:rsidRPr="00136C0C">
          <w:rPr>
            <w:rPrChange w:id="391" w:author="User" w:date="2018-01-24T16:58:00Z">
              <w:rPr>
                <w:u w:val="single"/>
              </w:rPr>
            </w:rPrChange>
          </w:rPr>
          <w:t>A pályázó a Gerence-Marcal-Rába és Somló Környéke Vidékfejelsztési</w:t>
        </w:r>
        <w:r w:rsidR="00A51161" w:rsidRPr="00136C0C">
          <w:rPr>
            <w:rPrChange w:id="392" w:author="User" w:date="2018-01-24T16:58:00Z">
              <w:rPr>
                <w:u w:val="single"/>
              </w:rPr>
            </w:rPrChange>
          </w:rPr>
          <w:t xml:space="preserve"> Egyesület</w:t>
        </w:r>
        <w:r w:rsidR="008948B5" w:rsidRPr="00136C0C">
          <w:rPr>
            <w:rPrChange w:id="393" w:author="User" w:date="2018-01-24T16:58:00Z">
              <w:rPr>
                <w:u w:val="single"/>
              </w:rPr>
            </w:rPrChange>
          </w:rPr>
          <w:t xml:space="preserve"> tagja, tagdíjfizetési kötelezettségének eleget tett és nyilatkozatával vállalja, hogy a pályázat fenntartási időszakának végéig fenntartja tagsági viszonyát.</w:t>
        </w:r>
      </w:ins>
      <w:ins w:id="394" w:author="User" w:date="2017-10-27T10:55:00Z">
        <w:del w:id="395" w:author="GEMARA-SK" w:date="2018-01-15T12:35:00Z">
          <w:r w:rsidR="001E3B59" w:rsidRPr="004E3FC8">
            <w:delText xml:space="preserve">A fejlesztés megvalósításának helye a kedvezményezett járások </w:delText>
          </w:r>
          <w:r w:rsidR="001E3B59" w:rsidRPr="00017F74">
            <w:delText xml:space="preserve">besorolásáról szóló </w:delText>
          </w:r>
        </w:del>
      </w:ins>
      <w:ins w:id="396" w:author="User" w:date="2017-10-27T11:25:00Z">
        <w:del w:id="397" w:author="GEMARA-SK" w:date="2018-01-15T12:35:00Z">
          <w:r w:rsidRPr="00136C0C" w:rsidDel="008948B5">
            <w:rPr>
              <w:rPrChange w:id="398" w:author="User" w:date="2018-01-24T16:58:00Z">
                <w:rPr>
                  <w:u w:val="single"/>
                </w:rPr>
              </w:rPrChange>
            </w:rPr>
            <w:delText xml:space="preserve">  </w:delText>
          </w:r>
        </w:del>
      </w:ins>
      <w:ins w:id="399" w:author="User" w:date="2017-10-27T10:55:00Z">
        <w:del w:id="400" w:author="GEMARA-SK" w:date="2018-01-15T12:35:00Z">
          <w:r w:rsidR="001E3B59" w:rsidRPr="004E3FC8">
            <w:delText>290/2014.(XI.26.) korm.rendelet alapján</w:delText>
          </w:r>
        </w:del>
      </w:ins>
    </w:p>
    <w:p w:rsidR="00F732C6" w:rsidRPr="00136C0C" w:rsidRDefault="00F732C6">
      <w:pPr>
        <w:spacing w:line="288" w:lineRule="auto"/>
        <w:jc w:val="both"/>
        <w:rPr>
          <w:ins w:id="401" w:author="GEMARA-SK" w:date="2018-01-15T12:35:00Z"/>
          <w:rPrChange w:id="402" w:author="User" w:date="2018-01-24T16:58:00Z">
            <w:rPr>
              <w:ins w:id="403" w:author="GEMARA-SK" w:date="2018-01-15T12:35:00Z"/>
              <w:u w:val="single"/>
            </w:rPr>
          </w:rPrChange>
        </w:rPr>
        <w:pPrChange w:id="404" w:author="User" w:date="2017-10-27T11:25:00Z">
          <w:pPr>
            <w:pStyle w:val="Listaszerbekezds"/>
            <w:numPr>
              <w:numId w:val="61"/>
            </w:numPr>
            <w:spacing w:line="288" w:lineRule="auto"/>
            <w:ind w:left="1440" w:hanging="360"/>
            <w:jc w:val="both"/>
          </w:pPr>
        </w:pPrChange>
      </w:pPr>
    </w:p>
    <w:bookmarkEnd w:id="384"/>
    <w:p w:rsidR="00F732C6" w:rsidRPr="00136C0C" w:rsidRDefault="00635F61">
      <w:pPr>
        <w:spacing w:line="288" w:lineRule="auto"/>
        <w:jc w:val="both"/>
        <w:rPr>
          <w:ins w:id="405" w:author="User" w:date="2017-10-27T10:55:00Z"/>
        </w:rPr>
        <w:pPrChange w:id="406" w:author="User" w:date="2017-10-27T11:25:00Z">
          <w:pPr>
            <w:pStyle w:val="Listaszerbekezds"/>
            <w:numPr>
              <w:numId w:val="61"/>
            </w:numPr>
            <w:spacing w:line="288" w:lineRule="auto"/>
            <w:ind w:left="1440" w:hanging="360"/>
            <w:jc w:val="both"/>
          </w:pPr>
        </w:pPrChange>
      </w:pPr>
      <w:ins w:id="407" w:author="User" w:date="2017-10-27T11:25:00Z">
        <w:r w:rsidRPr="00136C0C">
          <w:rPr>
            <w:rPrChange w:id="408" w:author="User" w:date="2018-01-24T16:58:00Z">
              <w:rPr>
                <w:u w:val="single"/>
              </w:rPr>
            </w:rPrChange>
          </w:rPr>
          <w:lastRenderedPageBreak/>
          <w:t xml:space="preserve">2. </w:t>
        </w:r>
      </w:ins>
      <w:ins w:id="409" w:author="GEMARA-SK" w:date="2018-01-15T12:36:00Z">
        <w:r w:rsidR="008948B5" w:rsidRPr="00136C0C">
          <w:rPr>
            <w:rPrChange w:id="410" w:author="User" w:date="2018-01-24T16:58:00Z">
              <w:rPr>
                <w:u w:val="single"/>
              </w:rPr>
            </w:rPrChange>
          </w:rPr>
          <w:t xml:space="preserve">A pályázó fejlesztési elképzeléseit az önkormányzat támogatja, erről képviselőtestületi határozattal rendelkezik. </w:t>
        </w:r>
      </w:ins>
      <w:ins w:id="411" w:author="User" w:date="2017-10-27T10:55:00Z">
        <w:del w:id="412" w:author="GEMARA-SK" w:date="2018-01-15T12:36:00Z">
          <w:r w:rsidR="001E3B59" w:rsidRPr="004E3FC8">
            <w:delText>A fejlesztésmegvalósításának helye a kedvezményezett települések besorolásár</w:delText>
          </w:r>
          <w:r w:rsidR="001E3B59" w:rsidRPr="00017F74">
            <w:delText>ól szóló és a besorolás feltétel rendszeréről szóló 105/2015.(VI.23.) korm rendelet alapján</w:delText>
          </w:r>
        </w:del>
      </w:ins>
    </w:p>
    <w:p w:rsidR="00F732C6" w:rsidRPr="00017F74" w:rsidRDefault="00635F61">
      <w:pPr>
        <w:spacing w:line="288" w:lineRule="auto"/>
        <w:jc w:val="both"/>
        <w:rPr>
          <w:ins w:id="413" w:author="User" w:date="2017-10-27T10:55:00Z"/>
        </w:rPr>
        <w:pPrChange w:id="414" w:author="User" w:date="2017-10-27T11:25:00Z">
          <w:pPr>
            <w:pStyle w:val="Listaszerbekezds"/>
            <w:numPr>
              <w:numId w:val="61"/>
            </w:numPr>
            <w:spacing w:line="288" w:lineRule="auto"/>
            <w:ind w:left="1440" w:hanging="360"/>
            <w:jc w:val="both"/>
          </w:pPr>
        </w:pPrChange>
      </w:pPr>
      <w:ins w:id="415" w:author="User" w:date="2017-10-27T11:25:00Z">
        <w:r w:rsidRPr="00136C0C">
          <w:rPr>
            <w:rPrChange w:id="416" w:author="User" w:date="2018-01-24T16:58:00Z">
              <w:rPr>
                <w:u w:val="single"/>
              </w:rPr>
            </w:rPrChange>
          </w:rPr>
          <w:t>3.</w:t>
        </w:r>
      </w:ins>
      <w:ins w:id="417" w:author="User" w:date="2017-10-27T11:26:00Z">
        <w:r w:rsidRPr="00136C0C">
          <w:rPr>
            <w:rPrChange w:id="418" w:author="User" w:date="2018-01-24T16:58:00Z">
              <w:rPr>
                <w:u w:val="single"/>
              </w:rPr>
            </w:rPrChange>
          </w:rPr>
          <w:t xml:space="preserve"> </w:t>
        </w:r>
      </w:ins>
      <w:ins w:id="419" w:author="User" w:date="2017-10-27T10:55:00Z">
        <w:r w:rsidR="001E3B59" w:rsidRPr="004E3FC8">
          <w:t>A pályázó a projekt megvalósítása során számol e megújuló energia használatával</w:t>
        </w:r>
      </w:ins>
    </w:p>
    <w:p w:rsidR="00F732C6" w:rsidRPr="00136C0C" w:rsidRDefault="00635F61">
      <w:pPr>
        <w:spacing w:line="288" w:lineRule="auto"/>
        <w:jc w:val="both"/>
        <w:rPr>
          <w:ins w:id="420" w:author="User" w:date="2017-10-27T11:26:00Z"/>
          <w:rPrChange w:id="421" w:author="User" w:date="2018-01-24T16:58:00Z">
            <w:rPr>
              <w:ins w:id="422" w:author="User" w:date="2017-10-27T11:26:00Z"/>
              <w:u w:val="single"/>
            </w:rPr>
          </w:rPrChange>
        </w:rPr>
        <w:pPrChange w:id="423" w:author="User" w:date="2017-10-27T11:26:00Z">
          <w:pPr>
            <w:pStyle w:val="Listaszerbekezds"/>
            <w:numPr>
              <w:numId w:val="61"/>
            </w:numPr>
            <w:spacing w:line="288" w:lineRule="auto"/>
            <w:ind w:left="1440" w:hanging="360"/>
            <w:jc w:val="both"/>
          </w:pPr>
        </w:pPrChange>
      </w:pPr>
      <w:ins w:id="424" w:author="User" w:date="2017-10-27T11:25:00Z">
        <w:r w:rsidRPr="00136C0C">
          <w:rPr>
            <w:rPrChange w:id="425" w:author="User" w:date="2018-01-24T16:58:00Z">
              <w:rPr>
                <w:u w:val="single"/>
              </w:rPr>
            </w:rPrChange>
          </w:rPr>
          <w:t xml:space="preserve">4. </w:t>
        </w:r>
      </w:ins>
      <w:ins w:id="426" w:author="User" w:date="2017-10-27T10:55:00Z">
        <w:r w:rsidR="001E3B59" w:rsidRPr="004E3FC8">
          <w:t>Új munkahely létesítése min.1 fő vállalása teljes állásban vagy 4órás munkavál</w:t>
        </w:r>
        <w:r w:rsidR="001E3B59" w:rsidRPr="00017F74">
          <w:t>laló foglalkoztatása az önfoglalkoztatáson felül.</w:t>
        </w:r>
      </w:ins>
    </w:p>
    <w:p w:rsidR="00F732C6" w:rsidRPr="004E3FC8" w:rsidRDefault="001E3B59">
      <w:pPr>
        <w:spacing w:line="288" w:lineRule="auto"/>
        <w:jc w:val="both"/>
        <w:rPr>
          <w:ins w:id="427" w:author="User" w:date="2017-10-27T10:55:00Z"/>
        </w:rPr>
        <w:pPrChange w:id="428" w:author="User" w:date="2017-10-27T11:26:00Z">
          <w:pPr>
            <w:pStyle w:val="Listaszerbekezds"/>
            <w:numPr>
              <w:numId w:val="61"/>
            </w:numPr>
            <w:spacing w:line="288" w:lineRule="auto"/>
            <w:ind w:left="1440" w:hanging="360"/>
            <w:jc w:val="both"/>
          </w:pPr>
        </w:pPrChange>
      </w:pPr>
      <w:ins w:id="429" w:author="User" w:date="2017-10-27T11:27:00Z">
        <w:r w:rsidRPr="004E3FC8">
          <w:t>5</w:t>
        </w:r>
        <w:r w:rsidR="00635F61" w:rsidRPr="00136C0C">
          <w:rPr>
            <w:rPrChange w:id="430" w:author="User" w:date="2018-01-24T16:58:00Z">
              <w:rPr>
                <w:u w:val="single"/>
              </w:rPr>
            </w:rPrChange>
          </w:rPr>
          <w:t>. Megalapozottság</w:t>
        </w:r>
      </w:ins>
    </w:p>
    <w:p w:rsidR="00F732C6" w:rsidRPr="00136C0C" w:rsidRDefault="00635F61">
      <w:pPr>
        <w:spacing w:line="288" w:lineRule="auto"/>
        <w:jc w:val="both"/>
        <w:rPr>
          <w:ins w:id="431" w:author="User" w:date="2017-10-27T11:29:00Z"/>
          <w:rPrChange w:id="432" w:author="User" w:date="2018-01-24T16:58:00Z">
            <w:rPr>
              <w:ins w:id="433" w:author="User" w:date="2017-10-27T11:29:00Z"/>
              <w:u w:val="single"/>
            </w:rPr>
          </w:rPrChange>
        </w:rPr>
        <w:pPrChange w:id="434" w:author="User" w:date="2017-10-27T11:29:00Z">
          <w:pPr>
            <w:pStyle w:val="Listaszerbekezds"/>
            <w:numPr>
              <w:numId w:val="61"/>
            </w:numPr>
            <w:spacing w:line="288" w:lineRule="auto"/>
            <w:ind w:left="1440" w:hanging="360"/>
            <w:jc w:val="both"/>
          </w:pPr>
        </w:pPrChange>
      </w:pPr>
      <w:ins w:id="435" w:author="User" w:date="2017-10-27T11:28:00Z">
        <w:r w:rsidRPr="00136C0C">
          <w:rPr>
            <w:rPrChange w:id="436" w:author="User" w:date="2018-01-24T16:58:00Z">
              <w:rPr>
                <w:u w:val="single"/>
              </w:rPr>
            </w:rPrChange>
          </w:rPr>
          <w:t xml:space="preserve">6. </w:t>
        </w:r>
      </w:ins>
      <w:ins w:id="437" w:author="User" w:date="2017-10-27T10:55:00Z">
        <w:r w:rsidR="001E3B59" w:rsidRPr="004E3FC8">
          <w:t>Fenntarthatóság</w:t>
        </w:r>
      </w:ins>
    </w:p>
    <w:p w:rsidR="00F732C6" w:rsidRPr="00017F74" w:rsidRDefault="00635F61">
      <w:pPr>
        <w:spacing w:line="288" w:lineRule="auto"/>
        <w:jc w:val="both"/>
        <w:rPr>
          <w:ins w:id="438" w:author="User" w:date="2017-10-27T10:55:00Z"/>
        </w:rPr>
        <w:pPrChange w:id="439" w:author="User" w:date="2017-10-27T11:29:00Z">
          <w:pPr>
            <w:pStyle w:val="Listaszerbekezds"/>
            <w:numPr>
              <w:numId w:val="61"/>
            </w:numPr>
            <w:spacing w:line="288" w:lineRule="auto"/>
            <w:ind w:left="1440" w:hanging="360"/>
            <w:jc w:val="both"/>
          </w:pPr>
        </w:pPrChange>
      </w:pPr>
      <w:ins w:id="440" w:author="User" w:date="2017-10-27T11:29:00Z">
        <w:r w:rsidRPr="00136C0C">
          <w:rPr>
            <w:rPrChange w:id="441" w:author="User" w:date="2018-01-24T16:58:00Z">
              <w:rPr>
                <w:u w:val="single"/>
              </w:rPr>
            </w:rPrChange>
          </w:rPr>
          <w:t>7</w:t>
        </w:r>
        <w:r w:rsidR="00103150" w:rsidRPr="00136C0C">
          <w:rPr>
            <w:rPrChange w:id="442" w:author="User" w:date="2018-01-24T16:58:00Z">
              <w:rPr>
                <w:u w:val="single"/>
              </w:rPr>
            </w:rPrChange>
          </w:rPr>
          <w:t xml:space="preserve">. </w:t>
        </w:r>
      </w:ins>
      <w:ins w:id="443" w:author="User" w:date="2017-10-27T10:55:00Z">
        <w:r w:rsidR="001E3B59" w:rsidRPr="004E3FC8">
          <w:t xml:space="preserve">Innovatív tartalom </w:t>
        </w:r>
      </w:ins>
    </w:p>
    <w:p w:rsidR="00F732C6" w:rsidRPr="00017F74" w:rsidRDefault="00103150">
      <w:pPr>
        <w:spacing w:line="288" w:lineRule="auto"/>
        <w:jc w:val="both"/>
        <w:rPr>
          <w:ins w:id="444" w:author="User" w:date="2017-10-27T10:55:00Z"/>
        </w:rPr>
        <w:pPrChange w:id="445" w:author="User" w:date="2017-10-27T11:29:00Z">
          <w:pPr>
            <w:pStyle w:val="Listaszerbekezds"/>
            <w:numPr>
              <w:numId w:val="61"/>
            </w:numPr>
            <w:spacing w:line="288" w:lineRule="auto"/>
            <w:ind w:left="1440" w:hanging="360"/>
            <w:jc w:val="both"/>
          </w:pPr>
        </w:pPrChange>
      </w:pPr>
      <w:ins w:id="446" w:author="User" w:date="2017-10-27T11:29:00Z">
        <w:r w:rsidRPr="00136C0C">
          <w:rPr>
            <w:rPrChange w:id="447" w:author="User" w:date="2018-01-24T16:58:00Z">
              <w:rPr>
                <w:u w:val="single"/>
              </w:rPr>
            </w:rPrChange>
          </w:rPr>
          <w:t xml:space="preserve"> 8. </w:t>
        </w:r>
      </w:ins>
      <w:ins w:id="448" w:author="User" w:date="2017-10-27T10:55:00Z">
        <w:r w:rsidRPr="00136C0C">
          <w:rPr>
            <w:rPrChange w:id="449" w:author="User" w:date="2018-01-24T16:58:00Z">
              <w:rPr>
                <w:u w:val="single"/>
              </w:rPr>
            </w:rPrChange>
          </w:rPr>
          <w:t>P</w:t>
        </w:r>
        <w:r w:rsidR="001E3B59" w:rsidRPr="004E3FC8">
          <w:t>énzügyi terv</w:t>
        </w:r>
      </w:ins>
    </w:p>
    <w:p w:rsidR="00F732C6" w:rsidRPr="00017F74" w:rsidRDefault="00103150">
      <w:pPr>
        <w:spacing w:line="288" w:lineRule="auto"/>
        <w:jc w:val="both"/>
        <w:rPr>
          <w:ins w:id="450" w:author="User" w:date="2017-10-27T10:55:00Z"/>
        </w:rPr>
        <w:pPrChange w:id="451" w:author="User" w:date="2017-10-27T11:30:00Z">
          <w:pPr>
            <w:pStyle w:val="Listaszerbekezds"/>
            <w:numPr>
              <w:numId w:val="61"/>
            </w:numPr>
            <w:spacing w:line="288" w:lineRule="auto"/>
            <w:ind w:left="1440" w:hanging="360"/>
            <w:jc w:val="both"/>
          </w:pPr>
        </w:pPrChange>
      </w:pPr>
      <w:ins w:id="452" w:author="User" w:date="2017-10-27T11:30:00Z">
        <w:r w:rsidRPr="00136C0C">
          <w:rPr>
            <w:rPrChange w:id="453" w:author="User" w:date="2018-01-24T16:58:00Z">
              <w:rPr>
                <w:u w:val="single"/>
              </w:rPr>
            </w:rPrChange>
          </w:rPr>
          <w:t xml:space="preserve"> 9. </w:t>
        </w:r>
      </w:ins>
      <w:ins w:id="454" w:author="User" w:date="2017-10-27T10:55:00Z">
        <w:r w:rsidR="001E3B59" w:rsidRPr="004E3FC8">
          <w:t>Esélyegyenlőségi és környezeti szempontok</w:t>
        </w:r>
      </w:ins>
    </w:p>
    <w:p w:rsidR="00F732C6" w:rsidRPr="00017F74" w:rsidRDefault="00103150">
      <w:pPr>
        <w:spacing w:line="288" w:lineRule="auto"/>
        <w:jc w:val="both"/>
        <w:rPr>
          <w:ins w:id="455" w:author="User" w:date="2017-10-27T10:55:00Z"/>
        </w:rPr>
        <w:pPrChange w:id="456" w:author="User" w:date="2017-10-27T11:30:00Z">
          <w:pPr>
            <w:pStyle w:val="Listaszerbekezds"/>
            <w:numPr>
              <w:numId w:val="61"/>
            </w:numPr>
            <w:spacing w:line="288" w:lineRule="auto"/>
            <w:ind w:left="1440" w:hanging="360"/>
            <w:jc w:val="both"/>
          </w:pPr>
        </w:pPrChange>
      </w:pPr>
      <w:ins w:id="457" w:author="User" w:date="2017-10-27T11:30:00Z">
        <w:r w:rsidRPr="00136C0C">
          <w:rPr>
            <w:rPrChange w:id="458" w:author="User" w:date="2018-01-24T16:58:00Z">
              <w:rPr>
                <w:u w:val="single"/>
              </w:rPr>
            </w:rPrChange>
          </w:rPr>
          <w:t xml:space="preserve">10. </w:t>
        </w:r>
      </w:ins>
      <w:ins w:id="459" w:author="User" w:date="2017-10-27T10:55:00Z">
        <w:r w:rsidR="001E3B59" w:rsidRPr="004E3FC8">
          <w:t>A projekt megvalósítása során von e be a HACS illetékességi területén tevéken</w:t>
        </w:r>
        <w:r w:rsidR="001E3B59" w:rsidRPr="00017F74">
          <w:t>ykedő vállalkozót?</w:t>
        </w:r>
      </w:ins>
    </w:p>
    <w:p w:rsidR="00F732C6" w:rsidRPr="004E3FC8" w:rsidRDefault="00103150">
      <w:pPr>
        <w:spacing w:line="288" w:lineRule="auto"/>
        <w:jc w:val="both"/>
        <w:rPr>
          <w:ins w:id="460" w:author="User" w:date="2017-10-27T10:55:00Z"/>
        </w:rPr>
        <w:pPrChange w:id="461" w:author="User" w:date="2017-10-27T11:31:00Z">
          <w:pPr>
            <w:pStyle w:val="Listaszerbekezds"/>
            <w:numPr>
              <w:numId w:val="61"/>
            </w:numPr>
            <w:spacing w:line="288" w:lineRule="auto"/>
            <w:ind w:left="1440" w:hanging="360"/>
            <w:jc w:val="both"/>
          </w:pPr>
        </w:pPrChange>
      </w:pPr>
      <w:ins w:id="462" w:author="User" w:date="2017-10-27T11:31:00Z">
        <w:r w:rsidRPr="00136C0C">
          <w:rPr>
            <w:rPrChange w:id="463" w:author="User" w:date="2018-01-24T16:58:00Z">
              <w:rPr>
                <w:u w:val="single"/>
              </w:rPr>
            </w:rPrChange>
          </w:rPr>
          <w:t xml:space="preserve">11. </w:t>
        </w:r>
      </w:ins>
      <w:ins w:id="464" w:author="User" w:date="2017-10-27T10:55:00Z">
        <w:r w:rsidRPr="00136C0C">
          <w:rPr>
            <w:rPrChange w:id="465" w:author="User" w:date="2018-01-24T16:58:00Z">
              <w:rPr>
                <w:u w:val="single"/>
              </w:rPr>
            </w:rPrChange>
          </w:rPr>
          <w:t>A</w:t>
        </w:r>
      </w:ins>
      <w:ins w:id="466" w:author="User" w:date="2018-01-24T16:59:00Z">
        <w:r w:rsidR="00F9359B">
          <w:t xml:space="preserve"> </w:t>
        </w:r>
      </w:ins>
      <w:ins w:id="467" w:author="User" w:date="2017-10-27T10:55:00Z">
        <w:r w:rsidRPr="00136C0C">
          <w:rPr>
            <w:rPrChange w:id="468" w:author="User" w:date="2018-01-24T16:58:00Z">
              <w:rPr>
                <w:u w:val="single"/>
              </w:rPr>
            </w:rPrChange>
          </w:rPr>
          <w:t>pályázó vállalja, hogy amennyiben a projekt megvalósításához mezőgazdasági alapanyag szükséges azt a HACS területén található termelőktől szerzi be elsősorban.</w:t>
        </w:r>
      </w:ins>
    </w:p>
    <w:p w:rsidR="00F732C6" w:rsidRPr="004E3FC8" w:rsidRDefault="00103150">
      <w:pPr>
        <w:spacing w:line="288" w:lineRule="auto"/>
        <w:jc w:val="both"/>
        <w:rPr>
          <w:ins w:id="469" w:author="User" w:date="2017-10-27T10:55:00Z"/>
        </w:rPr>
        <w:pPrChange w:id="470" w:author="User" w:date="2017-10-27T11:34:00Z">
          <w:pPr>
            <w:pStyle w:val="Listaszerbekezds"/>
            <w:numPr>
              <w:numId w:val="61"/>
            </w:numPr>
            <w:spacing w:line="288" w:lineRule="auto"/>
            <w:ind w:left="1440" w:hanging="360"/>
            <w:jc w:val="both"/>
          </w:pPr>
        </w:pPrChange>
      </w:pPr>
      <w:ins w:id="471" w:author="User" w:date="2017-10-27T11:34:00Z">
        <w:r w:rsidRPr="00136C0C">
          <w:rPr>
            <w:rPrChange w:id="472" w:author="User" w:date="2018-01-24T16:58:00Z">
              <w:rPr>
                <w:u w:val="single"/>
              </w:rPr>
            </w:rPrChange>
          </w:rPr>
          <w:t>12</w:t>
        </w:r>
      </w:ins>
      <w:ins w:id="473" w:author="User" w:date="2018-01-24T16:58:00Z">
        <w:r w:rsidR="00136C0C">
          <w:t>.</w:t>
        </w:r>
      </w:ins>
      <w:ins w:id="474" w:author="User" w:date="2017-10-27T11:34:00Z">
        <w:r w:rsidRPr="00136C0C">
          <w:rPr>
            <w:rPrChange w:id="475" w:author="User" w:date="2018-01-24T16:58:00Z">
              <w:rPr>
                <w:u w:val="single"/>
              </w:rPr>
            </w:rPrChange>
          </w:rPr>
          <w:t xml:space="preserve"> </w:t>
        </w:r>
      </w:ins>
      <w:ins w:id="476" w:author="User" w:date="2017-10-27T10:55:00Z">
        <w:r w:rsidR="001E3B59" w:rsidRPr="004E3FC8">
          <w:t xml:space="preserve">A pályázó </w:t>
        </w:r>
        <w:r w:rsidRPr="00136C0C">
          <w:rPr>
            <w:rPrChange w:id="477" w:author="User" w:date="2018-01-24T16:58:00Z">
              <w:rPr>
                <w:u w:val="single"/>
              </w:rPr>
            </w:rPrChange>
          </w:rPr>
          <w:t>vagy képviselője valamilyen módon részt vett a HFS tervezet elkészítésében</w:t>
        </w:r>
      </w:ins>
    </w:p>
    <w:p w:rsidR="0071762D" w:rsidRPr="00017F74" w:rsidRDefault="0071762D">
      <w:pPr>
        <w:pStyle w:val="Listaszerbekezds"/>
        <w:spacing w:line="288" w:lineRule="auto"/>
        <w:jc w:val="both"/>
        <w:pPrChange w:id="478" w:author="User" w:date="2018-01-24T16:58:00Z">
          <w:pPr>
            <w:pStyle w:val="Listaszerbekezds"/>
            <w:numPr>
              <w:numId w:val="20"/>
            </w:numPr>
            <w:spacing w:line="288" w:lineRule="auto"/>
            <w:ind w:hanging="360"/>
            <w:jc w:val="both"/>
          </w:pPr>
        </w:pPrChange>
      </w:pPr>
    </w:p>
    <w:p w:rsidR="00BC7BB6" w:rsidRPr="00BC7BB6" w:rsidRDefault="00BC7BB6" w:rsidP="00BC7BB6">
      <w:pPr>
        <w:spacing w:line="288" w:lineRule="auto"/>
        <w:jc w:val="both"/>
        <w:rPr>
          <w:b/>
        </w:rPr>
      </w:pPr>
      <w:r>
        <w:rPr>
          <w:b/>
        </w:rPr>
        <w:t>Forrásallokáció és a támogatások jellemzői: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8"/>
        <w:gridCol w:w="5734"/>
      </w:tblGrid>
      <w:tr w:rsidR="00BC7BB6" w:rsidTr="009341BB">
        <w:tc>
          <w:tcPr>
            <w:tcW w:w="3369" w:type="dxa"/>
          </w:tcPr>
          <w:p w:rsidR="00BC7BB6" w:rsidRPr="00BC7BB6" w:rsidRDefault="00BC7BB6" w:rsidP="00BC7BB6">
            <w:pPr>
              <w:spacing w:line="288" w:lineRule="auto"/>
              <w:jc w:val="both"/>
              <w:rPr>
                <w:b/>
              </w:rPr>
            </w:pPr>
            <w:r w:rsidRPr="00BC7BB6">
              <w:rPr>
                <w:b/>
              </w:rPr>
              <w:t>Allokált forrás nagysága</w:t>
            </w:r>
          </w:p>
        </w:tc>
        <w:tc>
          <w:tcPr>
            <w:tcW w:w="5843" w:type="dxa"/>
          </w:tcPr>
          <w:p w:rsidR="00BC7BB6" w:rsidRDefault="001E2135" w:rsidP="00BC7BB6">
            <w:pPr>
              <w:spacing w:line="288" w:lineRule="auto"/>
              <w:jc w:val="both"/>
            </w:pPr>
            <w:ins w:id="479" w:author="GEMARA-SK" w:date="2017-03-27T11:39:00Z">
              <w:r>
                <w:t>71 900 000 Ft</w:t>
              </w:r>
            </w:ins>
            <w:del w:id="480" w:author="GEMARA-SK" w:date="2017-03-27T11:39:00Z">
              <w:r w:rsidR="00BC7BB6" w:rsidDel="001E2135">
                <w:delText>85 000 000 Ft</w:delText>
              </w:r>
            </w:del>
          </w:p>
        </w:tc>
      </w:tr>
      <w:tr w:rsidR="00BC7BB6" w:rsidTr="009341BB">
        <w:tc>
          <w:tcPr>
            <w:tcW w:w="3369" w:type="dxa"/>
          </w:tcPr>
          <w:p w:rsidR="00BC7BB6" w:rsidRPr="00BC7BB6" w:rsidRDefault="00BC7BB6" w:rsidP="00BC7BB6">
            <w:pPr>
              <w:spacing w:line="288" w:lineRule="auto"/>
              <w:jc w:val="both"/>
              <w:rPr>
                <w:b/>
              </w:rPr>
            </w:pPr>
            <w:r w:rsidRPr="00BC7BB6">
              <w:rPr>
                <w:b/>
              </w:rPr>
              <w:t>A támogatás aránya</w:t>
            </w:r>
          </w:p>
        </w:tc>
        <w:tc>
          <w:tcPr>
            <w:tcW w:w="5843" w:type="dxa"/>
          </w:tcPr>
          <w:p w:rsidR="00BC7BB6" w:rsidRDefault="00BC7BB6" w:rsidP="00BC7BB6">
            <w:pPr>
              <w:spacing w:line="288" w:lineRule="auto"/>
              <w:jc w:val="both"/>
            </w:pPr>
            <w:r>
              <w:t>60% a Pápai, 70% a Devecseri járás településeire vonatkozóan</w:t>
            </w:r>
          </w:p>
        </w:tc>
      </w:tr>
      <w:tr w:rsidR="00BC7BB6" w:rsidTr="009341BB">
        <w:tc>
          <w:tcPr>
            <w:tcW w:w="3369" w:type="dxa"/>
          </w:tcPr>
          <w:p w:rsidR="00BC7BB6" w:rsidRPr="00BC7BB6" w:rsidRDefault="00BC7BB6" w:rsidP="00BC7BB6">
            <w:pPr>
              <w:spacing w:line="288" w:lineRule="auto"/>
              <w:jc w:val="both"/>
              <w:rPr>
                <w:b/>
              </w:rPr>
            </w:pPr>
            <w:r w:rsidRPr="00BC7BB6">
              <w:rPr>
                <w:b/>
              </w:rPr>
              <w:t>A támogatás maximális összege</w:t>
            </w:r>
          </w:p>
        </w:tc>
        <w:tc>
          <w:tcPr>
            <w:tcW w:w="5843" w:type="dxa"/>
          </w:tcPr>
          <w:p w:rsidR="00BC7BB6" w:rsidRDefault="00017F74" w:rsidP="00BC7BB6">
            <w:pPr>
              <w:spacing w:line="288" w:lineRule="auto"/>
              <w:jc w:val="both"/>
            </w:pPr>
            <w:ins w:id="481" w:author="User" w:date="2018-01-24T17:15:00Z">
              <w:r>
                <w:t>10</w:t>
              </w:r>
            </w:ins>
            <w:del w:id="482" w:author="User" w:date="2018-01-24T17:15:00Z">
              <w:r w:rsidR="00BC7BB6" w:rsidDel="00017F74">
                <w:delText>15</w:delText>
              </w:r>
            </w:del>
            <w:r w:rsidR="00BC7BB6">
              <w:t> 000 000 Ft</w:t>
            </w:r>
          </w:p>
        </w:tc>
      </w:tr>
      <w:tr w:rsidR="00BC7BB6" w:rsidTr="009341BB">
        <w:tc>
          <w:tcPr>
            <w:tcW w:w="3369" w:type="dxa"/>
          </w:tcPr>
          <w:p w:rsidR="00BC7BB6" w:rsidRPr="00BC7BB6" w:rsidRDefault="00BC7BB6" w:rsidP="00BC7BB6">
            <w:pPr>
              <w:spacing w:line="288" w:lineRule="auto"/>
              <w:jc w:val="both"/>
              <w:rPr>
                <w:b/>
              </w:rPr>
            </w:pPr>
            <w:r w:rsidRPr="00BC7BB6">
              <w:rPr>
                <w:b/>
              </w:rPr>
              <w:t>A költségelszámolás módja</w:t>
            </w:r>
          </w:p>
        </w:tc>
        <w:tc>
          <w:tcPr>
            <w:tcW w:w="5843" w:type="dxa"/>
          </w:tcPr>
          <w:p w:rsidR="00BC7BB6" w:rsidRDefault="00BC7BB6" w:rsidP="00BC7BB6">
            <w:pPr>
              <w:spacing w:line="288" w:lineRule="auto"/>
              <w:jc w:val="both"/>
            </w:pPr>
            <w:r>
              <w:t xml:space="preserve">Hagyományos, egyszerűsített, valamint a hagyományos és egyszerűsített költségelszámolás kombinációja. </w:t>
            </w:r>
          </w:p>
        </w:tc>
      </w:tr>
      <w:tr w:rsidR="00BC7BB6" w:rsidTr="009341BB">
        <w:tc>
          <w:tcPr>
            <w:tcW w:w="3369" w:type="dxa"/>
          </w:tcPr>
          <w:p w:rsidR="00BC7BB6" w:rsidRPr="00BC7BB6" w:rsidRDefault="00BC7BB6" w:rsidP="00BC7BB6">
            <w:pPr>
              <w:spacing w:line="288" w:lineRule="auto"/>
              <w:jc w:val="both"/>
              <w:rPr>
                <w:b/>
              </w:rPr>
            </w:pPr>
            <w:r w:rsidRPr="00BC7BB6">
              <w:rPr>
                <w:b/>
              </w:rPr>
              <w:t>A megvalósítás időintervalluma</w:t>
            </w:r>
          </w:p>
        </w:tc>
        <w:tc>
          <w:tcPr>
            <w:tcW w:w="5843" w:type="dxa"/>
          </w:tcPr>
          <w:p w:rsidR="00BC7BB6" w:rsidRDefault="007C0C2B" w:rsidP="000D33CB">
            <w:pPr>
              <w:spacing w:line="288" w:lineRule="auto"/>
              <w:jc w:val="both"/>
            </w:pPr>
            <w:r>
              <w:t>201</w:t>
            </w:r>
            <w:ins w:id="483" w:author="User" w:date="2017-05-24T10:54:00Z">
              <w:r w:rsidR="0071762D">
                <w:t>8 január</w:t>
              </w:r>
            </w:ins>
            <w:del w:id="484" w:author="User" w:date="2017-05-24T10:54:00Z">
              <w:r w:rsidDel="00E75B09">
                <w:delText>6 július</w:delText>
              </w:r>
            </w:del>
            <w:r>
              <w:t xml:space="preserve"> – 2020 június</w:t>
            </w:r>
            <w:r w:rsidR="00BC7BB6" w:rsidRPr="004A7594">
              <w:rPr>
                <w:rStyle w:val="Lbjegyzet-hivatkozs"/>
              </w:rPr>
              <w:footnoteReference w:id="4"/>
            </w:r>
          </w:p>
        </w:tc>
      </w:tr>
    </w:tbl>
    <w:p w:rsidR="00BC7BB6" w:rsidRDefault="00BC7BB6" w:rsidP="000B1946">
      <w:pPr>
        <w:spacing w:line="288" w:lineRule="auto"/>
        <w:jc w:val="both"/>
      </w:pPr>
    </w:p>
    <w:p w:rsidR="00377112" w:rsidRDefault="00377112" w:rsidP="00377112">
      <w:pPr>
        <w:spacing w:line="288" w:lineRule="auto"/>
        <w:jc w:val="both"/>
        <w:rPr>
          <w:b/>
        </w:rPr>
      </w:pPr>
      <w:r>
        <w:rPr>
          <w:b/>
        </w:rPr>
        <w:t>Kimeneti indikátorok</w:t>
      </w:r>
    </w:p>
    <w:tbl>
      <w:tblPr>
        <w:tblStyle w:val="Rcsostblzat"/>
        <w:tblW w:w="0" w:type="auto"/>
        <w:tblLook w:val="04A0" w:firstRow="1" w:lastRow="0" w:firstColumn="1" w:lastColumn="0" w:noHBand="0" w:noVBand="1"/>
      </w:tblPr>
      <w:tblGrid>
        <w:gridCol w:w="3980"/>
        <w:gridCol w:w="2062"/>
        <w:gridCol w:w="3020"/>
      </w:tblGrid>
      <w:tr w:rsidR="00377112" w:rsidTr="001E2135">
        <w:tc>
          <w:tcPr>
            <w:tcW w:w="4077" w:type="dxa"/>
          </w:tcPr>
          <w:p w:rsidR="00377112" w:rsidRPr="00377112" w:rsidRDefault="00377112" w:rsidP="001E2135">
            <w:pPr>
              <w:spacing w:line="288" w:lineRule="auto"/>
              <w:jc w:val="both"/>
              <w:rPr>
                <w:b/>
              </w:rPr>
            </w:pPr>
            <w:r w:rsidRPr="00377112">
              <w:rPr>
                <w:b/>
              </w:rPr>
              <w:t>Indikátor</w:t>
            </w:r>
          </w:p>
        </w:tc>
        <w:tc>
          <w:tcPr>
            <w:tcW w:w="2115" w:type="dxa"/>
          </w:tcPr>
          <w:p w:rsidR="00377112" w:rsidRPr="00377112" w:rsidRDefault="00377112" w:rsidP="001E2135">
            <w:pPr>
              <w:spacing w:line="288" w:lineRule="auto"/>
              <w:jc w:val="both"/>
              <w:rPr>
                <w:b/>
              </w:rPr>
            </w:pPr>
            <w:r w:rsidRPr="00377112">
              <w:rPr>
                <w:b/>
              </w:rPr>
              <w:t>Célérték</w:t>
            </w:r>
          </w:p>
        </w:tc>
        <w:tc>
          <w:tcPr>
            <w:tcW w:w="3096" w:type="dxa"/>
          </w:tcPr>
          <w:p w:rsidR="00377112" w:rsidRPr="00377112" w:rsidRDefault="00377112" w:rsidP="001E2135">
            <w:pPr>
              <w:spacing w:line="288" w:lineRule="auto"/>
              <w:jc w:val="both"/>
              <w:rPr>
                <w:b/>
              </w:rPr>
            </w:pPr>
            <w:r w:rsidRPr="00377112">
              <w:rPr>
                <w:b/>
              </w:rPr>
              <w:t>Forrás</w:t>
            </w:r>
          </w:p>
        </w:tc>
      </w:tr>
      <w:tr w:rsidR="00377112" w:rsidTr="001E2135">
        <w:tc>
          <w:tcPr>
            <w:tcW w:w="4077" w:type="dxa"/>
          </w:tcPr>
          <w:p w:rsidR="00377112" w:rsidRDefault="00377112" w:rsidP="001E2135">
            <w:pPr>
              <w:spacing w:line="288" w:lineRule="auto"/>
              <w:jc w:val="both"/>
            </w:pPr>
            <w:r>
              <w:t>Támogatott projektek száma</w:t>
            </w:r>
          </w:p>
        </w:tc>
        <w:tc>
          <w:tcPr>
            <w:tcW w:w="2115" w:type="dxa"/>
          </w:tcPr>
          <w:p w:rsidR="00377112" w:rsidRDefault="001E2135" w:rsidP="001E2135">
            <w:pPr>
              <w:spacing w:line="288" w:lineRule="auto"/>
              <w:jc w:val="both"/>
            </w:pPr>
            <w:ins w:id="485" w:author="GEMARA-SK" w:date="2017-03-27T11:40:00Z">
              <w:r>
                <w:t>8</w:t>
              </w:r>
            </w:ins>
            <w:del w:id="486" w:author="GEMARA-SK" w:date="2017-03-27T11:40:00Z">
              <w:r w:rsidR="00377112" w:rsidDel="001E2135">
                <w:delText>12</w:delText>
              </w:r>
            </w:del>
            <w:ins w:id="487" w:author="User" w:date="2017-10-27T10:57:00Z">
              <w:r w:rsidR="0071762D">
                <w:t>-12</w:t>
              </w:r>
            </w:ins>
          </w:p>
        </w:tc>
        <w:tc>
          <w:tcPr>
            <w:tcW w:w="3096" w:type="dxa"/>
          </w:tcPr>
          <w:p w:rsidR="00377112" w:rsidRDefault="00377112" w:rsidP="001E2135">
            <w:pPr>
              <w:spacing w:line="288" w:lineRule="auto"/>
              <w:jc w:val="both"/>
            </w:pPr>
            <w:r>
              <w:t>GEMARA-SK nyilvántartása</w:t>
            </w:r>
          </w:p>
        </w:tc>
      </w:tr>
      <w:tr w:rsidR="00377112" w:rsidTr="001E2135">
        <w:tc>
          <w:tcPr>
            <w:tcW w:w="4077" w:type="dxa"/>
          </w:tcPr>
          <w:p w:rsidR="00377112" w:rsidRDefault="00377112" w:rsidP="001E2135">
            <w:pPr>
              <w:spacing w:line="288" w:lineRule="auto"/>
              <w:jc w:val="both"/>
            </w:pPr>
            <w:r>
              <w:t>Támogatott kedvezményezettek száma</w:t>
            </w:r>
          </w:p>
        </w:tc>
        <w:tc>
          <w:tcPr>
            <w:tcW w:w="2115" w:type="dxa"/>
          </w:tcPr>
          <w:p w:rsidR="00377112" w:rsidRDefault="002C76F7" w:rsidP="001E2135">
            <w:pPr>
              <w:spacing w:line="288" w:lineRule="auto"/>
              <w:jc w:val="both"/>
            </w:pPr>
            <w:ins w:id="488" w:author="GEMARA-SK" w:date="2017-03-27T11:48:00Z">
              <w:r>
                <w:t>8</w:t>
              </w:r>
            </w:ins>
            <w:del w:id="489" w:author="GEMARA-SK" w:date="2017-03-27T11:40:00Z">
              <w:r w:rsidR="00377112" w:rsidDel="001E2135">
                <w:delText>12</w:delText>
              </w:r>
            </w:del>
            <w:ins w:id="490" w:author="User" w:date="2017-10-27T10:57:00Z">
              <w:r w:rsidR="0071762D">
                <w:t xml:space="preserve"> 12</w:t>
              </w:r>
            </w:ins>
          </w:p>
        </w:tc>
        <w:tc>
          <w:tcPr>
            <w:tcW w:w="3096" w:type="dxa"/>
          </w:tcPr>
          <w:p w:rsidR="00377112" w:rsidRDefault="00377112" w:rsidP="001E2135">
            <w:pPr>
              <w:spacing w:line="288" w:lineRule="auto"/>
              <w:jc w:val="both"/>
            </w:pPr>
            <w:r>
              <w:t>GEMARA-SK nyilvántartása</w:t>
            </w:r>
          </w:p>
        </w:tc>
      </w:tr>
    </w:tbl>
    <w:p w:rsidR="00377112" w:rsidRPr="004A7594" w:rsidRDefault="00377112" w:rsidP="000B1946">
      <w:pPr>
        <w:spacing w:line="288" w:lineRule="auto"/>
        <w:jc w:val="both"/>
      </w:pPr>
    </w:p>
    <w:p w:rsidR="00246075" w:rsidRPr="004A7594" w:rsidRDefault="00C222EB" w:rsidP="00771DCC">
      <w:pPr>
        <w:pStyle w:val="Cmsor3"/>
        <w:numPr>
          <w:ilvl w:val="2"/>
          <w:numId w:val="6"/>
        </w:numPr>
        <w:rPr>
          <w:color w:val="auto"/>
        </w:rPr>
      </w:pPr>
      <w:bookmarkStart w:id="491" w:name="_Toc452984476"/>
      <w:r>
        <w:rPr>
          <w:color w:val="auto"/>
        </w:rPr>
        <w:t>Civil és közösségi szerveződések támogatása</w:t>
      </w:r>
      <w:bookmarkEnd w:id="491"/>
    </w:p>
    <w:p w:rsidR="00823736" w:rsidRPr="004A7594" w:rsidRDefault="00823736" w:rsidP="00823736"/>
    <w:p w:rsidR="00C222EB" w:rsidRPr="004A7594" w:rsidRDefault="00C222EB" w:rsidP="00D03D42">
      <w:r w:rsidRPr="004A7594">
        <w:rPr>
          <w:b/>
        </w:rPr>
        <w:t>Specifikus cél:</w:t>
      </w:r>
      <w:r w:rsidRPr="004A7594">
        <w:t xml:space="preserve"> </w:t>
      </w:r>
      <w:r w:rsidR="00D03D42">
        <w:t>Alkotó közösségeink tevékenységének támogatása, amely lehetővé teszi a helyi közösségek kezdeményezéseinek hosszú távú megvalósítását a térség megtartó képessége érdekében.</w:t>
      </w:r>
    </w:p>
    <w:p w:rsidR="00C222EB" w:rsidRDefault="00C222EB" w:rsidP="00C222EB">
      <w:pPr>
        <w:spacing w:line="288" w:lineRule="auto"/>
        <w:jc w:val="both"/>
      </w:pPr>
      <w:r w:rsidRPr="004A7594">
        <w:rPr>
          <w:b/>
        </w:rPr>
        <w:t>Indoklás, alátámasztás:</w:t>
      </w:r>
      <w:r w:rsidRPr="004A7594">
        <w:t xml:space="preserve"> </w:t>
      </w:r>
      <w:r w:rsidR="00A76BF0">
        <w:t xml:space="preserve">A térségben számos, </w:t>
      </w:r>
      <w:r>
        <w:t>olyan civil szervezet, alkotó közösség tevékenykedik, amelyek elsődleges célja a térségi hagyományok őrzése, a helyi sajátosságok jobb megismertetése, illetve a helyben élők közösségi aktivitásának erősítése. Ezek a tevékenységek azon túl, hogy a térségen kívül élők számára is információforrásként, esetlegesen turisztikai attrakcióként szolgálnak, alkalmasak a helyi közösségi kohézió erősítésére is. Az intézkedés elsődleges célja, hogy ezeknek a közösségeknek a megerősítését, működési feltételeik javítását szolgálja, emellett pedig a közösségi terek fejlesztésén keresztül lehetőséget nyújtson új szereplők bekapcsolására is.</w:t>
      </w:r>
      <w:r w:rsidRPr="004A7594">
        <w:t xml:space="preserve"> </w:t>
      </w:r>
    </w:p>
    <w:p w:rsidR="00C222EB" w:rsidRPr="004A7594" w:rsidRDefault="00C222EB" w:rsidP="00C222EB">
      <w:pPr>
        <w:spacing w:line="288" w:lineRule="auto"/>
        <w:jc w:val="both"/>
      </w:pPr>
      <w:r w:rsidRPr="004A7594">
        <w:t xml:space="preserve">SWOT: A1; fejlesztési szükségletek: 6 </w:t>
      </w:r>
    </w:p>
    <w:p w:rsidR="00C222EB" w:rsidRDefault="00C222EB" w:rsidP="00C222EB">
      <w:pPr>
        <w:spacing w:line="288" w:lineRule="auto"/>
        <w:jc w:val="both"/>
      </w:pPr>
      <w:r w:rsidRPr="004A7594">
        <w:rPr>
          <w:b/>
        </w:rPr>
        <w:t>A támogatható tevékenység területek meghatározása:</w:t>
      </w:r>
      <w:r w:rsidRPr="004A7594">
        <w:t xml:space="preserve"> </w:t>
      </w:r>
    </w:p>
    <w:p w:rsidR="00C222EB" w:rsidRDefault="00C222EB" w:rsidP="00215B1C">
      <w:pPr>
        <w:pStyle w:val="Listaszerbekezds"/>
        <w:numPr>
          <w:ilvl w:val="0"/>
          <w:numId w:val="23"/>
        </w:numPr>
        <w:spacing w:line="288" w:lineRule="auto"/>
        <w:jc w:val="both"/>
      </w:pPr>
      <w:r>
        <w:t>civil szervezetek s</w:t>
      </w:r>
      <w:r w:rsidR="004A2E03">
        <w:t xml:space="preserve">zámára </w:t>
      </w:r>
      <w:r>
        <w:t>eszközök beszerzése</w:t>
      </w:r>
    </w:p>
    <w:p w:rsidR="00C222EB" w:rsidRDefault="00C222EB" w:rsidP="00215B1C">
      <w:pPr>
        <w:pStyle w:val="Listaszerbekezds"/>
        <w:numPr>
          <w:ilvl w:val="0"/>
          <w:numId w:val="23"/>
        </w:numPr>
        <w:spacing w:line="288" w:lineRule="auto"/>
        <w:jc w:val="both"/>
      </w:pPr>
      <w:r>
        <w:t>helyi közösségi terek infrastrukturális hátterének fejlesztése</w:t>
      </w:r>
    </w:p>
    <w:p w:rsidR="00C222EB" w:rsidRDefault="00C222EB" w:rsidP="00215B1C">
      <w:pPr>
        <w:pStyle w:val="Listaszerbekezds"/>
        <w:numPr>
          <w:ilvl w:val="0"/>
          <w:numId w:val="23"/>
        </w:numPr>
        <w:spacing w:line="288" w:lineRule="auto"/>
        <w:jc w:val="both"/>
      </w:pPr>
      <w:r>
        <w:t>segítő közösségi szolgáltatások működtetésének támogatása</w:t>
      </w:r>
    </w:p>
    <w:p w:rsidR="004E620A" w:rsidRDefault="00C222EB" w:rsidP="00C222EB">
      <w:pPr>
        <w:spacing w:line="288" w:lineRule="auto"/>
        <w:jc w:val="both"/>
      </w:pPr>
      <w:r w:rsidRPr="004A7594">
        <w:rPr>
          <w:b/>
        </w:rPr>
        <w:t>Kiegészítő jelleg, lehatárolás:</w:t>
      </w:r>
      <w:r w:rsidRPr="004A7594">
        <w:t xml:space="preserve"> Ezen programban lévő projektek kis volumenűek, egyszerűek, gyorsan megvalósíthatók, nem igényelnek jelentősebb eszközbeszerzéseket, viszont a hatások, eredmények szinte azonnal jelentkeznek, eredményességük közvetlenül mérhető. Kimondottan a LEADER-jellegű finanszírozásra épülnek.</w:t>
      </w:r>
    </w:p>
    <w:p w:rsidR="00C222EB" w:rsidRDefault="004E620A" w:rsidP="00C222EB">
      <w:pPr>
        <w:spacing w:line="288" w:lineRule="auto"/>
        <w:jc w:val="both"/>
      </w:pPr>
      <w:r>
        <w:t xml:space="preserve">A közösségi terek kialakítására illetve azok infrastrukturális fejlesztésére a Vidékfejlesztési Program 7.4.1 intézkedése (Alapvető szolgáltatások fejlesztése) nyújt lehetőséget az 1000 fő alatti településeken, viszont az intézkedés elsősorban a nagyobb léptékű, többfunkciós közösségi terek kialakítását szolgálja.  </w:t>
      </w:r>
      <w:r w:rsidR="00C222EB" w:rsidRPr="004A7594">
        <w:t xml:space="preserve"> </w:t>
      </w:r>
    </w:p>
    <w:p w:rsidR="00C222EB" w:rsidRPr="004A7594" w:rsidRDefault="00C222EB" w:rsidP="00C222EB">
      <w:pPr>
        <w:spacing w:line="288" w:lineRule="auto"/>
        <w:jc w:val="both"/>
      </w:pPr>
      <w:r>
        <w:t xml:space="preserve">Az intézkedés </w:t>
      </w:r>
      <w:r w:rsidR="004E620A">
        <w:t xml:space="preserve">a fentieken kívül </w:t>
      </w:r>
      <w:r>
        <w:t>kiegészíti a Terület- és Településfejl</w:t>
      </w:r>
      <w:r w:rsidR="00062853">
        <w:t xml:space="preserve">esztési Operatív Program 5.2, </w:t>
      </w:r>
      <w:r>
        <w:t xml:space="preserve">a Vidékfejlesztési Program 6.2 </w:t>
      </w:r>
      <w:r w:rsidR="00062853">
        <w:t xml:space="preserve">és az Emberi Erőforrás Fejlesztési Operatív Program 1.2.2 és 1.7 </w:t>
      </w:r>
      <w:r>
        <w:t>intézkedéseit.</w:t>
      </w:r>
    </w:p>
    <w:p w:rsidR="00C222EB" w:rsidRDefault="00C222EB" w:rsidP="00C222EB">
      <w:pPr>
        <w:spacing w:line="288" w:lineRule="auto"/>
        <w:jc w:val="both"/>
        <w:rPr>
          <w:b/>
        </w:rPr>
      </w:pPr>
      <w:r w:rsidRPr="004A7594">
        <w:rPr>
          <w:b/>
        </w:rPr>
        <w:t>A jogosultak köre:</w:t>
      </w:r>
    </w:p>
    <w:p w:rsidR="00C222EB" w:rsidRDefault="00C222EB" w:rsidP="00215B1C">
      <w:pPr>
        <w:pStyle w:val="Listaszerbekezds"/>
        <w:numPr>
          <w:ilvl w:val="0"/>
          <w:numId w:val="24"/>
        </w:numPr>
        <w:spacing w:line="288" w:lineRule="auto"/>
        <w:jc w:val="both"/>
      </w:pPr>
      <w:r>
        <w:t xml:space="preserve">minden, a Gerence-Marcal-Rába és Somló Környéke Vidékfejlesztési Egyesület tervezési területén székhellyel, vagy telephellyel rendelkező nonprofit </w:t>
      </w:r>
      <w:ins w:id="492" w:author="User" w:date="2017-09-26T12:33:00Z">
        <w:r w:rsidR="00782C74">
          <w:t xml:space="preserve">és civil </w:t>
        </w:r>
      </w:ins>
      <w:r>
        <w:t>szervezet</w:t>
      </w:r>
      <w:r w:rsidR="004E620A">
        <w:t>, illetve egyházi jogi személy</w:t>
      </w:r>
      <w:r>
        <w:t xml:space="preserve"> </w:t>
      </w:r>
      <w:del w:id="493" w:author="GEMARA-SK" w:date="2017-03-28T07:44:00Z">
        <w:r w:rsidDel="007162B1">
          <w:delText xml:space="preserve">azzal a feltétellel, hogy a pályázat kiírásának évében </w:delText>
        </w:r>
      </w:del>
      <w:del w:id="494" w:author="GEMARA-SK" w:date="2017-03-28T07:38:00Z">
        <w:r w:rsidDel="00DA20A9">
          <w:delText>folyamatosan, január 1-től</w:delText>
        </w:r>
      </w:del>
      <w:del w:id="495" w:author="GEMARA-SK" w:date="2017-03-28T07:44:00Z">
        <w:r w:rsidDel="007162B1">
          <w:delText xml:space="preserve"> működik</w:delText>
        </w:r>
      </w:del>
    </w:p>
    <w:p w:rsidR="00C222EB" w:rsidRPr="004A7594" w:rsidRDefault="00C222EB" w:rsidP="00215B1C">
      <w:pPr>
        <w:pStyle w:val="Listaszerbekezds"/>
        <w:numPr>
          <w:ilvl w:val="0"/>
          <w:numId w:val="24"/>
        </w:numPr>
        <w:spacing w:line="288" w:lineRule="auto"/>
        <w:jc w:val="both"/>
      </w:pPr>
      <w:r>
        <w:t xml:space="preserve">a Gerence-Marcal-Rába és Somló Környéke Vidékfejlesztési Egyesület tervezési területének </w:t>
      </w:r>
      <w:ins w:id="496" w:author="User" w:date="2017-09-26T12:32:00Z">
        <w:r w:rsidR="00782C74">
          <w:t xml:space="preserve">települési </w:t>
        </w:r>
      </w:ins>
      <w:r>
        <w:t>önkormányzatai</w:t>
      </w:r>
    </w:p>
    <w:p w:rsidR="00F9359B" w:rsidRDefault="00F9359B" w:rsidP="00C222EB">
      <w:pPr>
        <w:spacing w:line="288" w:lineRule="auto"/>
        <w:jc w:val="both"/>
        <w:rPr>
          <w:ins w:id="497" w:author="User" w:date="2018-01-24T16:59:00Z"/>
          <w:b/>
        </w:rPr>
      </w:pPr>
    </w:p>
    <w:p w:rsidR="00C222EB" w:rsidRDefault="00C222EB" w:rsidP="00C222EB">
      <w:pPr>
        <w:spacing w:line="288" w:lineRule="auto"/>
        <w:jc w:val="both"/>
      </w:pPr>
      <w:r w:rsidRPr="004A7594">
        <w:rPr>
          <w:b/>
        </w:rPr>
        <w:lastRenderedPageBreak/>
        <w:t>A kiválasztás kritériumai, alapelvek:</w:t>
      </w:r>
      <w:r w:rsidRPr="004A7594">
        <w:t xml:space="preserve"> </w:t>
      </w:r>
    </w:p>
    <w:p w:rsidR="00C222EB" w:rsidRDefault="00C222EB" w:rsidP="00C222EB">
      <w:pPr>
        <w:spacing w:line="288" w:lineRule="auto"/>
        <w:jc w:val="both"/>
      </w:pPr>
      <w:r>
        <w:rPr>
          <w:u w:val="single"/>
        </w:rPr>
        <w:t>Alapelvek:</w:t>
      </w:r>
      <w:r>
        <w:t xml:space="preserve"> közösségi terek kapacitásának, funkcionalitásának bővülése, a térségi hagyományok megismertetéséhez való hozzájárulás, civil szervezeti együttműködések erősítése</w:t>
      </w:r>
    </w:p>
    <w:p w:rsidR="00C222EB" w:rsidRDefault="00C222EB" w:rsidP="00C222EB">
      <w:pPr>
        <w:spacing w:line="288" w:lineRule="auto"/>
        <w:jc w:val="both"/>
      </w:pPr>
      <w:r>
        <w:rPr>
          <w:u w:val="single"/>
        </w:rPr>
        <w:t>Kritériumok:</w:t>
      </w:r>
    </w:p>
    <w:p w:rsidR="00C222EB" w:rsidRDefault="00C222EB" w:rsidP="00215B1C">
      <w:pPr>
        <w:pStyle w:val="Listaszerbekezds"/>
        <w:numPr>
          <w:ilvl w:val="0"/>
          <w:numId w:val="19"/>
        </w:numPr>
        <w:spacing w:line="288" w:lineRule="auto"/>
        <w:jc w:val="both"/>
      </w:pPr>
      <w:r>
        <w:t>a projektek keretében megvalósult együttműködések</w:t>
      </w:r>
    </w:p>
    <w:p w:rsidR="00C222EB" w:rsidRDefault="00C222EB" w:rsidP="00215B1C">
      <w:pPr>
        <w:pStyle w:val="Listaszerbekezds"/>
        <w:numPr>
          <w:ilvl w:val="0"/>
          <w:numId w:val="19"/>
        </w:numPr>
        <w:spacing w:line="288" w:lineRule="auto"/>
        <w:jc w:val="both"/>
      </w:pPr>
      <w:r>
        <w:t>a pályázó szervezet korábbi tevékenysége biztosítékot nyújt a projekt megvalósulásához</w:t>
      </w:r>
    </w:p>
    <w:p w:rsidR="00842C02" w:rsidRDefault="00842C02" w:rsidP="00215B1C">
      <w:pPr>
        <w:pStyle w:val="Listaszerbekezds"/>
        <w:numPr>
          <w:ilvl w:val="0"/>
          <w:numId w:val="19"/>
        </w:numPr>
        <w:spacing w:line="288" w:lineRule="auto"/>
        <w:jc w:val="both"/>
      </w:pPr>
      <w:r>
        <w:t>a projekt célja, az annak keretében elérni kívánt eredmények pontosan definiáltak, a projekt költségvetése megalapozott</w:t>
      </w:r>
    </w:p>
    <w:p w:rsidR="00C222EB" w:rsidRDefault="00C222EB" w:rsidP="00C222EB">
      <w:pPr>
        <w:spacing w:line="288" w:lineRule="auto"/>
        <w:jc w:val="both"/>
        <w:rPr>
          <w:u w:val="single"/>
        </w:rPr>
      </w:pPr>
      <w:r>
        <w:rPr>
          <w:u w:val="single"/>
        </w:rPr>
        <w:t>A pályázatok elbírálásánál előnyösnek tekinthető feltételek</w:t>
      </w:r>
    </w:p>
    <w:p w:rsidR="00C222EB" w:rsidRDefault="00C222EB" w:rsidP="00215B1C">
      <w:pPr>
        <w:pStyle w:val="Listaszerbekezds"/>
        <w:numPr>
          <w:ilvl w:val="0"/>
          <w:numId w:val="20"/>
        </w:numPr>
        <w:spacing w:line="288" w:lineRule="auto"/>
        <w:jc w:val="both"/>
      </w:pPr>
      <w:r>
        <w:t>a projekt a térség több településén együttesen valósul meg</w:t>
      </w:r>
    </w:p>
    <w:p w:rsidR="00C222EB" w:rsidRDefault="00C222EB" w:rsidP="00215B1C">
      <w:pPr>
        <w:pStyle w:val="Listaszerbekezds"/>
        <w:numPr>
          <w:ilvl w:val="0"/>
          <w:numId w:val="20"/>
        </w:numPr>
        <w:spacing w:line="288" w:lineRule="auto"/>
        <w:jc w:val="both"/>
      </w:pPr>
      <w:r>
        <w:t>a projekt költségeinek döntő hányada helyi gazdasági szereplők bevonásával hasznosul</w:t>
      </w:r>
    </w:p>
    <w:p w:rsidR="004E620A" w:rsidRDefault="004E620A" w:rsidP="00215B1C">
      <w:pPr>
        <w:pStyle w:val="Listaszerbekezds"/>
        <w:numPr>
          <w:ilvl w:val="0"/>
          <w:numId w:val="20"/>
        </w:numPr>
        <w:spacing w:line="288" w:lineRule="auto"/>
        <w:jc w:val="both"/>
        <w:rPr>
          <w:ins w:id="498" w:author="User" w:date="2017-11-07T09:49:00Z"/>
        </w:rPr>
      </w:pPr>
      <w:r>
        <w:t>munkahelyek teremtéséhez vagy megtartásához való hozzájárulás</w:t>
      </w:r>
    </w:p>
    <w:p w:rsidR="00F732C6" w:rsidRDefault="00F732C6">
      <w:pPr>
        <w:pStyle w:val="Listaszerbekezds"/>
        <w:spacing w:line="288" w:lineRule="auto"/>
        <w:jc w:val="both"/>
        <w:rPr>
          <w:ins w:id="499" w:author="User" w:date="2017-11-07T09:49:00Z"/>
        </w:rPr>
        <w:pPrChange w:id="500" w:author="User" w:date="2017-11-07T09:49:00Z">
          <w:pPr>
            <w:pStyle w:val="Listaszerbekezds"/>
            <w:numPr>
              <w:numId w:val="20"/>
            </w:numPr>
            <w:spacing w:line="288" w:lineRule="auto"/>
            <w:ind w:hanging="360"/>
            <w:jc w:val="both"/>
          </w:pPr>
        </w:pPrChange>
      </w:pPr>
    </w:p>
    <w:p w:rsidR="00F528D5" w:rsidRPr="00F9359B" w:rsidRDefault="00F528D5" w:rsidP="00F528D5">
      <w:pPr>
        <w:pStyle w:val="Listaszerbekezds"/>
        <w:numPr>
          <w:ilvl w:val="0"/>
          <w:numId w:val="60"/>
        </w:numPr>
        <w:spacing w:line="288" w:lineRule="auto"/>
        <w:jc w:val="both"/>
        <w:rPr>
          <w:ins w:id="501" w:author="User" w:date="2017-11-07T09:50:00Z"/>
          <w:b/>
          <w:u w:val="single"/>
          <w:rPrChange w:id="502" w:author="User" w:date="2018-01-24T16:59:00Z">
            <w:rPr>
              <w:ins w:id="503" w:author="User" w:date="2017-11-07T09:50:00Z"/>
            </w:rPr>
          </w:rPrChange>
        </w:rPr>
      </w:pPr>
      <w:ins w:id="504" w:author="User" w:date="2017-11-07T09:50:00Z">
        <w:r w:rsidRPr="00F9359B">
          <w:rPr>
            <w:b/>
            <w:u w:val="single"/>
            <w:rPrChange w:id="505" w:author="User" w:date="2018-01-24T16:59:00Z">
              <w:rPr/>
            </w:rPrChange>
          </w:rPr>
          <w:t xml:space="preserve">Tartalmi értékelési szempontok:   </w:t>
        </w:r>
      </w:ins>
    </w:p>
    <w:p w:rsidR="00F528D5" w:rsidRDefault="00F528D5" w:rsidP="00F528D5">
      <w:pPr>
        <w:pStyle w:val="Listaszerbekezds"/>
        <w:spacing w:line="288" w:lineRule="auto"/>
        <w:jc w:val="both"/>
        <w:rPr>
          <w:ins w:id="506" w:author="User" w:date="2017-11-07T09:50:00Z"/>
        </w:rPr>
      </w:pPr>
    </w:p>
    <w:p w:rsidR="004E3FC8" w:rsidRPr="009E3EFF" w:rsidRDefault="004E3FC8" w:rsidP="004E3FC8">
      <w:pPr>
        <w:spacing w:line="288" w:lineRule="auto"/>
        <w:jc w:val="both"/>
        <w:rPr>
          <w:ins w:id="507" w:author="User" w:date="2018-01-24T17:08:00Z"/>
        </w:rPr>
      </w:pPr>
      <w:ins w:id="508" w:author="User" w:date="2018-01-24T17:08:00Z">
        <w:r w:rsidRPr="009E3EFF">
          <w:t>1. A pályázó a Gerence-Marcal-Rába és Somló Környéke Vidékfejelsztési Egyesület tagja, tagdíjfizetési kötelezettségének eleget tett és nyilatkozatával vállalja, hogy a pályázat fenntartási időszakának végéig fenntartja tagsági viszonyát</w:t>
        </w:r>
      </w:ins>
      <w:ins w:id="509" w:author="User" w:date="2018-01-24T17:11:00Z">
        <w:r w:rsidR="00017F74">
          <w:t>?</w:t>
        </w:r>
      </w:ins>
    </w:p>
    <w:p w:rsidR="00F528D5" w:rsidRPr="00F9359B" w:rsidRDefault="004E3FC8" w:rsidP="00F528D5">
      <w:pPr>
        <w:spacing w:line="288" w:lineRule="auto"/>
        <w:jc w:val="both"/>
        <w:rPr>
          <w:ins w:id="510" w:author="User" w:date="2017-11-07T09:50:00Z"/>
          <w:rPrChange w:id="511" w:author="User" w:date="2018-01-24T16:59:00Z">
            <w:rPr>
              <w:ins w:id="512" w:author="User" w:date="2017-11-07T09:50:00Z"/>
              <w:u w:val="single"/>
            </w:rPr>
          </w:rPrChange>
        </w:rPr>
      </w:pPr>
      <w:ins w:id="513" w:author="User" w:date="2018-01-24T17:08:00Z">
        <w:r>
          <w:t>2</w:t>
        </w:r>
      </w:ins>
      <w:ins w:id="514" w:author="User" w:date="2017-11-07T09:50:00Z">
        <w:r w:rsidR="00F528D5" w:rsidRPr="00F9359B">
          <w:rPr>
            <w:rPrChange w:id="515" w:author="User" w:date="2018-01-24T16:59:00Z">
              <w:rPr>
                <w:u w:val="single"/>
              </w:rPr>
            </w:rPrChange>
          </w:rPr>
          <w:t>. A pályázó a projekt megvalósítása során új innovatív tevékenységet valósít meg</w:t>
        </w:r>
      </w:ins>
      <w:ins w:id="516" w:author="User" w:date="2018-01-24T17:11:00Z">
        <w:r w:rsidR="00017F74">
          <w:t>?</w:t>
        </w:r>
      </w:ins>
    </w:p>
    <w:p w:rsidR="00F528D5" w:rsidRPr="00F9359B" w:rsidRDefault="004E3FC8" w:rsidP="00F528D5">
      <w:pPr>
        <w:spacing w:line="288" w:lineRule="auto"/>
        <w:jc w:val="both"/>
        <w:rPr>
          <w:ins w:id="517" w:author="User" w:date="2017-11-07T09:50:00Z"/>
          <w:rPrChange w:id="518" w:author="User" w:date="2018-01-24T16:59:00Z">
            <w:rPr>
              <w:ins w:id="519" w:author="User" w:date="2017-11-07T09:50:00Z"/>
              <w:u w:val="single"/>
            </w:rPr>
          </w:rPrChange>
        </w:rPr>
      </w:pPr>
      <w:ins w:id="520" w:author="User" w:date="2018-01-24T17:08:00Z">
        <w:r>
          <w:t>3</w:t>
        </w:r>
      </w:ins>
      <w:ins w:id="521" w:author="User" w:date="2017-11-07T09:50:00Z">
        <w:r w:rsidR="00F528D5" w:rsidRPr="00F9359B">
          <w:rPr>
            <w:rPrChange w:id="522" w:author="User" w:date="2018-01-24T16:59:00Z">
              <w:rPr>
                <w:u w:val="single"/>
              </w:rPr>
            </w:rPrChange>
          </w:rPr>
          <w:t xml:space="preserve">. pályázó bemutatta e </w:t>
        </w:r>
      </w:ins>
      <w:ins w:id="523" w:author="User" w:date="2017-11-07T09:57:00Z">
        <w:r w:rsidR="00E57F8E" w:rsidRPr="00F9359B">
          <w:rPr>
            <w:rPrChange w:id="524" w:author="User" w:date="2018-01-24T16:59:00Z">
              <w:rPr>
                <w:u w:val="single"/>
              </w:rPr>
            </w:rPrChange>
          </w:rPr>
          <w:t>sajátszervezetének jelenlegi helyzetét, föbb tulajdonságait, tevékenység</w:t>
        </w:r>
      </w:ins>
      <w:ins w:id="525" w:author="User" w:date="2018-01-24T17:11:00Z">
        <w:r w:rsidR="00017F74">
          <w:t>é</w:t>
        </w:r>
      </w:ins>
      <w:ins w:id="526" w:author="User" w:date="2017-11-07T09:57:00Z">
        <w:r w:rsidR="00E57F8E" w:rsidRPr="00F9359B">
          <w:rPr>
            <w:rPrChange w:id="527" w:author="User" w:date="2018-01-24T16:59:00Z">
              <w:rPr>
                <w:u w:val="single"/>
              </w:rPr>
            </w:rPrChange>
          </w:rPr>
          <w:t>t</w:t>
        </w:r>
      </w:ins>
      <w:ins w:id="528" w:author="User" w:date="2018-01-24T17:11:00Z">
        <w:r w:rsidR="00017F74">
          <w:t>?</w:t>
        </w:r>
      </w:ins>
    </w:p>
    <w:p w:rsidR="00F528D5" w:rsidRPr="00F9359B" w:rsidRDefault="004E3FC8" w:rsidP="00F528D5">
      <w:pPr>
        <w:spacing w:line="288" w:lineRule="auto"/>
        <w:jc w:val="both"/>
        <w:rPr>
          <w:ins w:id="529" w:author="User" w:date="2017-11-07T09:50:00Z"/>
          <w:rPrChange w:id="530" w:author="User" w:date="2018-01-24T16:59:00Z">
            <w:rPr>
              <w:ins w:id="531" w:author="User" w:date="2017-11-07T09:50:00Z"/>
              <w:u w:val="single"/>
            </w:rPr>
          </w:rPrChange>
        </w:rPr>
      </w:pPr>
      <w:ins w:id="532" w:author="User" w:date="2018-01-24T17:08:00Z">
        <w:r>
          <w:t>4</w:t>
        </w:r>
      </w:ins>
      <w:ins w:id="533" w:author="User" w:date="2017-11-07T09:50:00Z">
        <w:r w:rsidR="00E57F8E" w:rsidRPr="00F9359B">
          <w:rPr>
            <w:rPrChange w:id="534" w:author="User" w:date="2018-01-24T16:59:00Z">
              <w:rPr>
                <w:u w:val="single"/>
              </w:rPr>
            </w:rPrChange>
          </w:rPr>
          <w:t>. A projekt céljai illeszkednek a HFS-ben megfogalmazott célokhoz, illetve</w:t>
        </w:r>
      </w:ins>
      <w:ins w:id="535" w:author="User" w:date="2017-11-07T10:03:00Z">
        <w:r w:rsidR="00E57F8E" w:rsidRPr="00F9359B">
          <w:rPr>
            <w:rPrChange w:id="536" w:author="User" w:date="2018-01-24T16:59:00Z">
              <w:rPr>
                <w:u w:val="single"/>
              </w:rPr>
            </w:rPrChange>
          </w:rPr>
          <w:t xml:space="preserve"> a helyi igényekhez, célcsoport igényeihez</w:t>
        </w:r>
      </w:ins>
      <w:ins w:id="537" w:author="User" w:date="2018-01-24T17:11:00Z">
        <w:r w:rsidR="00017F74">
          <w:t>?</w:t>
        </w:r>
      </w:ins>
    </w:p>
    <w:p w:rsidR="00F528D5" w:rsidRPr="00F9359B" w:rsidRDefault="004E3FC8" w:rsidP="00F528D5">
      <w:pPr>
        <w:spacing w:line="288" w:lineRule="auto"/>
        <w:jc w:val="both"/>
        <w:rPr>
          <w:ins w:id="538" w:author="User" w:date="2017-11-07T09:50:00Z"/>
          <w:rPrChange w:id="539" w:author="User" w:date="2018-01-24T16:59:00Z">
            <w:rPr>
              <w:ins w:id="540" w:author="User" w:date="2017-11-07T09:50:00Z"/>
              <w:u w:val="single"/>
            </w:rPr>
          </w:rPrChange>
        </w:rPr>
      </w:pPr>
      <w:ins w:id="541" w:author="User" w:date="2018-01-24T17:08:00Z">
        <w:r>
          <w:t>5</w:t>
        </w:r>
      </w:ins>
      <w:ins w:id="542" w:author="User" w:date="2017-11-07T09:50:00Z">
        <w:r w:rsidR="00F528D5" w:rsidRPr="00F9359B">
          <w:rPr>
            <w:rPrChange w:id="543" w:author="User" w:date="2018-01-24T16:59:00Z">
              <w:rPr>
                <w:u w:val="single"/>
              </w:rPr>
            </w:rPrChange>
          </w:rPr>
          <w:t xml:space="preserve">. </w:t>
        </w:r>
        <w:r w:rsidR="00E57F8E" w:rsidRPr="00F9359B">
          <w:rPr>
            <w:rPrChange w:id="544" w:author="User" w:date="2018-01-24T16:59:00Z">
              <w:rPr>
                <w:u w:val="single"/>
              </w:rPr>
            </w:rPrChange>
          </w:rPr>
          <w:t>A pályázó bemutatta e a tervezet fejlesztés, rendezvény, program szükségességét?</w:t>
        </w:r>
      </w:ins>
    </w:p>
    <w:p w:rsidR="00F528D5" w:rsidRPr="00F9359B" w:rsidRDefault="004E3FC8" w:rsidP="00F528D5">
      <w:pPr>
        <w:spacing w:line="288" w:lineRule="auto"/>
        <w:jc w:val="both"/>
        <w:rPr>
          <w:ins w:id="545" w:author="User" w:date="2017-11-07T09:50:00Z"/>
          <w:rPrChange w:id="546" w:author="User" w:date="2018-01-24T16:59:00Z">
            <w:rPr>
              <w:ins w:id="547" w:author="User" w:date="2017-11-07T09:50:00Z"/>
              <w:u w:val="single"/>
            </w:rPr>
          </w:rPrChange>
        </w:rPr>
      </w:pPr>
      <w:ins w:id="548" w:author="User" w:date="2018-01-24T17:08:00Z">
        <w:r>
          <w:t>6</w:t>
        </w:r>
      </w:ins>
      <w:ins w:id="549" w:author="User" w:date="2017-11-07T09:50:00Z">
        <w:r w:rsidR="00F528D5" w:rsidRPr="00F9359B">
          <w:rPr>
            <w:rPrChange w:id="550" w:author="User" w:date="2018-01-24T16:59:00Z">
              <w:rPr>
                <w:u w:val="single"/>
              </w:rPr>
            </w:rPrChange>
          </w:rPr>
          <w:t xml:space="preserve">. </w:t>
        </w:r>
        <w:r w:rsidR="00E57F8E" w:rsidRPr="00F9359B">
          <w:rPr>
            <w:rPrChange w:id="551" w:author="User" w:date="2018-01-24T16:59:00Z">
              <w:rPr>
                <w:u w:val="single"/>
              </w:rPr>
            </w:rPrChange>
          </w:rPr>
          <w:t xml:space="preserve">A pályázó bemutatta-e, </w:t>
        </w:r>
      </w:ins>
      <w:ins w:id="552" w:author="User" w:date="2017-11-07T10:05:00Z">
        <w:r w:rsidR="008B45E2" w:rsidRPr="00F9359B">
          <w:rPr>
            <w:rPrChange w:id="553" w:author="User" w:date="2018-01-24T16:59:00Z">
              <w:rPr>
                <w:u w:val="single"/>
              </w:rPr>
            </w:rPrChange>
          </w:rPr>
          <w:t>hogy a fejlesztés, rendezvény, program</w:t>
        </w:r>
      </w:ins>
      <w:ins w:id="554" w:author="User" w:date="2017-11-07T10:06:00Z">
        <w:r w:rsidR="008B45E2" w:rsidRPr="00F9359B">
          <w:rPr>
            <w:rPrChange w:id="555" w:author="User" w:date="2018-01-24T16:59:00Z">
              <w:rPr>
                <w:u w:val="single"/>
              </w:rPr>
            </w:rPrChange>
          </w:rPr>
          <w:t xml:space="preserve"> megvalósítása milyen hatást  gyakorol a pályázó késöbbi tevékenységére?</w:t>
        </w:r>
      </w:ins>
    </w:p>
    <w:p w:rsidR="00F528D5" w:rsidRPr="00F9359B" w:rsidRDefault="008B45E2" w:rsidP="00F528D5">
      <w:pPr>
        <w:spacing w:line="288" w:lineRule="auto"/>
        <w:jc w:val="both"/>
        <w:rPr>
          <w:ins w:id="556" w:author="User" w:date="2017-11-07T09:50:00Z"/>
          <w:rPrChange w:id="557" w:author="User" w:date="2018-01-24T16:59:00Z">
            <w:rPr>
              <w:ins w:id="558" w:author="User" w:date="2017-11-07T09:50:00Z"/>
              <w:u w:val="single"/>
            </w:rPr>
          </w:rPrChange>
        </w:rPr>
      </w:pPr>
      <w:ins w:id="559" w:author="User" w:date="2017-11-07T09:50:00Z">
        <w:r w:rsidRPr="00F9359B">
          <w:rPr>
            <w:rPrChange w:id="560" w:author="User" w:date="2018-01-24T16:59:00Z">
              <w:rPr>
                <w:u w:val="single"/>
              </w:rPr>
            </w:rPrChange>
          </w:rPr>
          <w:t xml:space="preserve"> </w:t>
        </w:r>
      </w:ins>
      <w:ins w:id="561" w:author="User" w:date="2018-01-24T17:09:00Z">
        <w:r w:rsidR="004E3FC8">
          <w:t>7</w:t>
        </w:r>
      </w:ins>
      <w:ins w:id="562" w:author="User" w:date="2017-11-07T09:50:00Z">
        <w:r w:rsidRPr="00F9359B">
          <w:rPr>
            <w:rPrChange w:id="563" w:author="User" w:date="2018-01-24T16:59:00Z">
              <w:rPr>
                <w:u w:val="single"/>
              </w:rPr>
            </w:rPrChange>
          </w:rPr>
          <w:t>.</w:t>
        </w:r>
      </w:ins>
      <w:ins w:id="564" w:author="User" w:date="2018-01-24T16:59:00Z">
        <w:r w:rsidR="00F9359B">
          <w:t xml:space="preserve"> </w:t>
        </w:r>
      </w:ins>
      <w:ins w:id="565" w:author="User" w:date="2017-11-07T09:50:00Z">
        <w:r w:rsidRPr="00F9359B">
          <w:rPr>
            <w:rPrChange w:id="566" w:author="User" w:date="2018-01-24T16:59:00Z">
              <w:rPr>
                <w:u w:val="single"/>
              </w:rPr>
            </w:rPrChange>
          </w:rPr>
          <w:t>A pályázó bemutatta-e, hogy a fejlesztés, rendezvény, pr</w:t>
        </w:r>
      </w:ins>
      <w:ins w:id="567" w:author="User" w:date="2017-11-07T10:09:00Z">
        <w:r w:rsidRPr="00F9359B">
          <w:rPr>
            <w:rPrChange w:id="568" w:author="User" w:date="2018-01-24T16:59:00Z">
              <w:rPr>
                <w:u w:val="single"/>
              </w:rPr>
            </w:rPrChange>
          </w:rPr>
          <w:t>o</w:t>
        </w:r>
      </w:ins>
      <w:ins w:id="569" w:author="User" w:date="2017-11-07T09:50:00Z">
        <w:r w:rsidRPr="00F9359B">
          <w:rPr>
            <w:rPrChange w:id="570" w:author="User" w:date="2018-01-24T16:59:00Z">
              <w:rPr>
                <w:u w:val="single"/>
              </w:rPr>
            </w:rPrChange>
          </w:rPr>
          <w:t>gram</w:t>
        </w:r>
      </w:ins>
      <w:ins w:id="571" w:author="User" w:date="2017-11-07T10:09:00Z">
        <w:r w:rsidRPr="00F9359B">
          <w:rPr>
            <w:rPrChange w:id="572" w:author="User" w:date="2018-01-24T16:59:00Z">
              <w:rPr>
                <w:u w:val="single"/>
              </w:rPr>
            </w:rPrChange>
          </w:rPr>
          <w:t xml:space="preserve">  megvalósításához szükséges forrásokat</w:t>
        </w:r>
      </w:ins>
      <w:ins w:id="573" w:author="User" w:date="2017-11-07T10:11:00Z">
        <w:r w:rsidRPr="00F9359B">
          <w:rPr>
            <w:rPrChange w:id="574" w:author="User" w:date="2018-01-24T16:59:00Z">
              <w:rPr>
                <w:u w:val="single"/>
              </w:rPr>
            </w:rPrChange>
          </w:rPr>
          <w:t>?</w:t>
        </w:r>
      </w:ins>
    </w:p>
    <w:p w:rsidR="00F528D5" w:rsidRPr="00F9359B" w:rsidRDefault="00F528D5" w:rsidP="00F528D5">
      <w:pPr>
        <w:spacing w:line="288" w:lineRule="auto"/>
        <w:jc w:val="both"/>
        <w:rPr>
          <w:ins w:id="575" w:author="User" w:date="2017-11-07T09:50:00Z"/>
          <w:rPrChange w:id="576" w:author="User" w:date="2018-01-24T16:59:00Z">
            <w:rPr>
              <w:ins w:id="577" w:author="User" w:date="2017-11-07T09:50:00Z"/>
              <w:u w:val="single"/>
            </w:rPr>
          </w:rPrChange>
        </w:rPr>
      </w:pPr>
      <w:ins w:id="578" w:author="User" w:date="2017-11-07T09:50:00Z">
        <w:r w:rsidRPr="00F9359B">
          <w:rPr>
            <w:rPrChange w:id="579" w:author="User" w:date="2018-01-24T16:59:00Z">
              <w:rPr>
                <w:u w:val="single"/>
              </w:rPr>
            </w:rPrChange>
          </w:rPr>
          <w:t xml:space="preserve"> </w:t>
        </w:r>
      </w:ins>
      <w:ins w:id="580" w:author="User" w:date="2018-01-24T17:09:00Z">
        <w:r w:rsidR="004E3FC8">
          <w:t>8</w:t>
        </w:r>
      </w:ins>
      <w:ins w:id="581" w:author="User" w:date="2017-11-07T09:50:00Z">
        <w:r w:rsidRPr="00F9359B">
          <w:rPr>
            <w:rPrChange w:id="582" w:author="User" w:date="2018-01-24T16:59:00Z">
              <w:rPr>
                <w:u w:val="single"/>
              </w:rPr>
            </w:rPrChange>
          </w:rPr>
          <w:t xml:space="preserve">. </w:t>
        </w:r>
        <w:r w:rsidR="008B45E2" w:rsidRPr="00F9359B">
          <w:rPr>
            <w:rPrChange w:id="583" w:author="User" w:date="2018-01-24T16:59:00Z">
              <w:rPr>
                <w:u w:val="single"/>
              </w:rPr>
            </w:rPrChange>
          </w:rPr>
          <w:t>A pályázó a költséghatékonyság keretében bemutatta-e, hogy a beszerzési árak reálisak, indokoltak, a költségek teljes mértékben bemutatásra kerrültek?</w:t>
        </w:r>
      </w:ins>
    </w:p>
    <w:p w:rsidR="00F528D5" w:rsidRPr="00F9359B" w:rsidRDefault="004E3FC8" w:rsidP="00F528D5">
      <w:pPr>
        <w:spacing w:line="288" w:lineRule="auto"/>
        <w:jc w:val="both"/>
        <w:rPr>
          <w:ins w:id="584" w:author="User" w:date="2017-11-07T09:50:00Z"/>
          <w:rPrChange w:id="585" w:author="User" w:date="2018-01-24T16:59:00Z">
            <w:rPr>
              <w:ins w:id="586" w:author="User" w:date="2017-11-07T09:50:00Z"/>
              <w:u w:val="single"/>
            </w:rPr>
          </w:rPrChange>
        </w:rPr>
      </w:pPr>
      <w:ins w:id="587" w:author="User" w:date="2018-01-24T17:09:00Z">
        <w:r>
          <w:t>9</w:t>
        </w:r>
      </w:ins>
      <w:ins w:id="588" w:author="User" w:date="2017-11-07T09:50:00Z">
        <w:r w:rsidR="00CE482C" w:rsidRPr="00F9359B">
          <w:rPr>
            <w:rPrChange w:id="589" w:author="User" w:date="2018-01-24T16:59:00Z">
              <w:rPr>
                <w:u w:val="single"/>
              </w:rPr>
            </w:rPrChange>
          </w:rPr>
          <w:t>.</w:t>
        </w:r>
      </w:ins>
      <w:ins w:id="590" w:author="User" w:date="2018-01-24T16:59:00Z">
        <w:r w:rsidR="00F9359B">
          <w:t xml:space="preserve"> </w:t>
        </w:r>
      </w:ins>
      <w:ins w:id="591" w:author="User" w:date="2017-11-07T10:14:00Z">
        <w:r w:rsidR="00CE482C" w:rsidRPr="00F9359B">
          <w:rPr>
            <w:rPrChange w:id="592" w:author="User" w:date="2018-01-24T16:59:00Z">
              <w:rPr>
                <w:u w:val="single"/>
              </w:rPr>
            </w:rPrChange>
          </w:rPr>
          <w:t>Környezeti szempontokokat al</w:t>
        </w:r>
        <w:r w:rsidR="008B45E2" w:rsidRPr="00F9359B">
          <w:rPr>
            <w:rPrChange w:id="593" w:author="User" w:date="2018-01-24T16:59:00Z">
              <w:rPr>
                <w:u w:val="single"/>
              </w:rPr>
            </w:rPrChange>
          </w:rPr>
          <w:t>k</w:t>
        </w:r>
      </w:ins>
      <w:ins w:id="594" w:author="User" w:date="2017-11-07T10:16:00Z">
        <w:r w:rsidR="00CE482C" w:rsidRPr="00F9359B">
          <w:rPr>
            <w:rPrChange w:id="595" w:author="User" w:date="2018-01-24T16:59:00Z">
              <w:rPr>
                <w:u w:val="single"/>
              </w:rPr>
            </w:rPrChange>
          </w:rPr>
          <w:t>a</w:t>
        </w:r>
      </w:ins>
      <w:ins w:id="596" w:author="User" w:date="2017-11-07T10:14:00Z">
        <w:r w:rsidR="008B45E2" w:rsidRPr="00F9359B">
          <w:rPr>
            <w:rPrChange w:id="597" w:author="User" w:date="2018-01-24T16:59:00Z">
              <w:rPr>
                <w:u w:val="single"/>
              </w:rPr>
            </w:rPrChange>
          </w:rPr>
          <w:t>lmaz eszközök, termékek, alapanyagok, szolgáltatások beszerzésénél, ezt</w:t>
        </w:r>
      </w:ins>
      <w:ins w:id="598" w:author="User" w:date="2017-11-07T10:16:00Z">
        <w:r w:rsidR="00CE482C" w:rsidRPr="00F9359B">
          <w:rPr>
            <w:rPrChange w:id="599" w:author="User" w:date="2018-01-24T16:59:00Z">
              <w:rPr>
                <w:u w:val="single"/>
              </w:rPr>
            </w:rPrChange>
          </w:rPr>
          <w:t xml:space="preserve"> megfelelően alátámasztja</w:t>
        </w:r>
      </w:ins>
      <w:ins w:id="600" w:author="User" w:date="2018-01-24T17:11:00Z">
        <w:r w:rsidR="00017F74">
          <w:t>?</w:t>
        </w:r>
      </w:ins>
    </w:p>
    <w:p w:rsidR="00F528D5" w:rsidRPr="00F9359B" w:rsidRDefault="004E3FC8" w:rsidP="00F528D5">
      <w:pPr>
        <w:spacing w:line="288" w:lineRule="auto"/>
        <w:jc w:val="both"/>
        <w:rPr>
          <w:ins w:id="601" w:author="User" w:date="2017-11-07T09:50:00Z"/>
          <w:rPrChange w:id="602" w:author="User" w:date="2018-01-24T16:59:00Z">
            <w:rPr>
              <w:ins w:id="603" w:author="User" w:date="2017-11-07T09:50:00Z"/>
              <w:u w:val="single"/>
            </w:rPr>
          </w:rPrChange>
        </w:rPr>
      </w:pPr>
      <w:ins w:id="604" w:author="User" w:date="2018-01-24T17:09:00Z">
        <w:r>
          <w:t>10</w:t>
        </w:r>
      </w:ins>
      <w:ins w:id="605" w:author="User" w:date="2017-11-07T09:50:00Z">
        <w:r w:rsidR="00F528D5" w:rsidRPr="00F9359B">
          <w:rPr>
            <w:rPrChange w:id="606" w:author="User" w:date="2018-01-24T16:59:00Z">
              <w:rPr>
                <w:u w:val="single"/>
              </w:rPr>
            </w:rPrChange>
          </w:rPr>
          <w:t xml:space="preserve">. </w:t>
        </w:r>
        <w:r w:rsidR="00CE482C" w:rsidRPr="00F9359B">
          <w:rPr>
            <w:rPrChange w:id="607" w:author="User" w:date="2018-01-24T16:59:00Z">
              <w:rPr>
                <w:u w:val="single"/>
              </w:rPr>
            </w:rPrChange>
          </w:rPr>
          <w:t>A</w:t>
        </w:r>
      </w:ins>
      <w:ins w:id="608" w:author="User" w:date="2017-11-07T10:17:00Z">
        <w:r w:rsidR="00CE482C" w:rsidRPr="00F9359B">
          <w:rPr>
            <w:rPrChange w:id="609" w:author="User" w:date="2018-01-24T16:59:00Z">
              <w:rPr>
                <w:u w:val="single"/>
              </w:rPr>
            </w:rPrChange>
          </w:rPr>
          <w:t xml:space="preserve"> pályázó a projekt megvalósítása során bevon-e hátrányos helyzetű személyeket is?</w:t>
        </w:r>
      </w:ins>
    </w:p>
    <w:p w:rsidR="00F528D5" w:rsidRPr="00F9359B" w:rsidRDefault="00F528D5" w:rsidP="00F528D5">
      <w:pPr>
        <w:spacing w:line="288" w:lineRule="auto"/>
        <w:jc w:val="both"/>
        <w:rPr>
          <w:ins w:id="610" w:author="User" w:date="2017-11-07T09:50:00Z"/>
          <w:rPrChange w:id="611" w:author="User" w:date="2018-01-24T17:00:00Z">
            <w:rPr>
              <w:ins w:id="612" w:author="User" w:date="2017-11-07T09:50:00Z"/>
              <w:u w:val="single"/>
            </w:rPr>
          </w:rPrChange>
        </w:rPr>
      </w:pPr>
      <w:ins w:id="613" w:author="User" w:date="2017-11-07T09:50:00Z">
        <w:r w:rsidRPr="00F9359B">
          <w:rPr>
            <w:rPrChange w:id="614" w:author="User" w:date="2018-01-24T17:00:00Z">
              <w:rPr>
                <w:u w:val="single"/>
              </w:rPr>
            </w:rPrChange>
          </w:rPr>
          <w:t>1</w:t>
        </w:r>
      </w:ins>
      <w:ins w:id="615" w:author="User" w:date="2018-01-24T17:09:00Z">
        <w:r w:rsidR="004E3FC8">
          <w:t>1</w:t>
        </w:r>
      </w:ins>
      <w:ins w:id="616" w:author="User" w:date="2017-11-07T10:21:00Z">
        <w:r w:rsidR="00CE482C" w:rsidRPr="00F9359B">
          <w:rPr>
            <w:rPrChange w:id="617" w:author="User" w:date="2018-01-24T17:00:00Z">
              <w:rPr>
                <w:u w:val="single"/>
              </w:rPr>
            </w:rPrChange>
          </w:rPr>
          <w:t>.</w:t>
        </w:r>
      </w:ins>
      <w:ins w:id="618" w:author="User" w:date="2017-11-07T09:50:00Z">
        <w:r w:rsidRPr="00F9359B">
          <w:rPr>
            <w:rPrChange w:id="619" w:author="User" w:date="2018-01-24T17:00:00Z">
              <w:rPr>
                <w:u w:val="single"/>
              </w:rPr>
            </w:rPrChange>
          </w:rPr>
          <w:t xml:space="preserve"> </w:t>
        </w:r>
        <w:r w:rsidR="00CE482C" w:rsidRPr="00F9359B">
          <w:rPr>
            <w:rPrChange w:id="620" w:author="User" w:date="2018-01-24T17:00:00Z">
              <w:rPr>
                <w:u w:val="single"/>
              </w:rPr>
            </w:rPrChange>
          </w:rPr>
          <w:t>A pályázó a projekt megvalósítása során együttműködik-e a 3 szféra képviselőivel?</w:t>
        </w:r>
      </w:ins>
    </w:p>
    <w:p w:rsidR="00F732C6" w:rsidRPr="00017F74" w:rsidRDefault="001E3B59">
      <w:pPr>
        <w:spacing w:line="288" w:lineRule="auto"/>
        <w:jc w:val="both"/>
        <w:pPrChange w:id="621" w:author="User" w:date="2017-11-07T10:20:00Z">
          <w:pPr>
            <w:pStyle w:val="Listaszerbekezds"/>
            <w:numPr>
              <w:numId w:val="20"/>
            </w:numPr>
            <w:spacing w:line="288" w:lineRule="auto"/>
            <w:ind w:hanging="360"/>
            <w:jc w:val="both"/>
          </w:pPr>
        </w:pPrChange>
      </w:pPr>
      <w:ins w:id="622" w:author="User" w:date="2017-11-07T10:20:00Z">
        <w:r w:rsidRPr="004E3FC8">
          <w:lastRenderedPageBreak/>
          <w:t>1</w:t>
        </w:r>
      </w:ins>
      <w:ins w:id="623" w:author="User" w:date="2018-01-24T17:09:00Z">
        <w:r w:rsidR="004E3FC8">
          <w:t>2</w:t>
        </w:r>
      </w:ins>
      <w:ins w:id="624" w:author="User" w:date="2017-11-07T10:22:00Z">
        <w:r w:rsidRPr="00017F74">
          <w:t>.</w:t>
        </w:r>
      </w:ins>
      <w:ins w:id="625" w:author="User" w:date="2017-11-07T10:20:00Z">
        <w:r w:rsidRPr="00017F74">
          <w:t xml:space="preserve"> A pályázó vagy képviselője részt vett-e a</w:t>
        </w:r>
      </w:ins>
      <w:ins w:id="626" w:author="User" w:date="2018-01-24T17:09:00Z">
        <w:r w:rsidR="004E3FC8">
          <w:t xml:space="preserve"> </w:t>
        </w:r>
      </w:ins>
      <w:ins w:id="627" w:author="User" w:date="2017-11-07T10:20:00Z">
        <w:r w:rsidRPr="00017F74">
          <w:t>HFS tervezet elkészítésében</w:t>
        </w:r>
      </w:ins>
      <w:ins w:id="628" w:author="User" w:date="2018-01-24T17:09:00Z">
        <w:r w:rsidR="00017F74">
          <w:t>?</w:t>
        </w:r>
      </w:ins>
    </w:p>
    <w:p w:rsidR="00BC7BB6" w:rsidRPr="00BC7BB6" w:rsidRDefault="00BC7BB6" w:rsidP="00BC7BB6">
      <w:pPr>
        <w:spacing w:line="288" w:lineRule="auto"/>
        <w:jc w:val="both"/>
        <w:rPr>
          <w:b/>
        </w:rPr>
      </w:pPr>
      <w:r>
        <w:rPr>
          <w:b/>
        </w:rPr>
        <w:t>Forrásallokáció és a támogatások jellemzői: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8"/>
        <w:gridCol w:w="5734"/>
      </w:tblGrid>
      <w:tr w:rsidR="00BC7BB6" w:rsidTr="009341BB">
        <w:tc>
          <w:tcPr>
            <w:tcW w:w="3369" w:type="dxa"/>
          </w:tcPr>
          <w:p w:rsidR="00BC7BB6" w:rsidRPr="00BC7BB6" w:rsidRDefault="00BC7BB6" w:rsidP="00BC7BB6">
            <w:pPr>
              <w:spacing w:line="288" w:lineRule="auto"/>
              <w:jc w:val="both"/>
              <w:rPr>
                <w:b/>
              </w:rPr>
            </w:pPr>
            <w:r w:rsidRPr="00BC7BB6">
              <w:rPr>
                <w:b/>
              </w:rPr>
              <w:t>Allokált forrás nagysága</w:t>
            </w:r>
          </w:p>
        </w:tc>
        <w:tc>
          <w:tcPr>
            <w:tcW w:w="5843" w:type="dxa"/>
          </w:tcPr>
          <w:p w:rsidR="00BC7BB6" w:rsidRDefault="002C76F7" w:rsidP="00BC7BB6">
            <w:pPr>
              <w:spacing w:line="288" w:lineRule="auto"/>
              <w:jc w:val="both"/>
            </w:pPr>
            <w:ins w:id="629" w:author="GEMARA-SK" w:date="2017-03-27T11:49:00Z">
              <w:r>
                <w:t>16 800 000 Ft</w:t>
              </w:r>
            </w:ins>
            <w:del w:id="630" w:author="GEMARA-SK" w:date="2017-03-27T11:49:00Z">
              <w:r w:rsidR="00BC7BB6" w:rsidDel="002C76F7">
                <w:delText>20 000</w:delText>
              </w:r>
            </w:del>
            <w:del w:id="631" w:author="GEMARA-SK" w:date="2017-03-27T11:48:00Z">
              <w:r w:rsidR="00BC7BB6" w:rsidDel="002C76F7">
                <w:delText> 000 Ft</w:delText>
              </w:r>
            </w:del>
          </w:p>
        </w:tc>
      </w:tr>
      <w:tr w:rsidR="00BC7BB6" w:rsidTr="009341BB">
        <w:tc>
          <w:tcPr>
            <w:tcW w:w="3369" w:type="dxa"/>
          </w:tcPr>
          <w:p w:rsidR="00BC7BB6" w:rsidRPr="00BC7BB6" w:rsidRDefault="00BC7BB6" w:rsidP="00BC7BB6">
            <w:pPr>
              <w:spacing w:line="288" w:lineRule="auto"/>
              <w:jc w:val="both"/>
              <w:rPr>
                <w:b/>
              </w:rPr>
            </w:pPr>
            <w:r w:rsidRPr="00BC7BB6">
              <w:rPr>
                <w:b/>
              </w:rPr>
              <w:t>A támogatás aránya</w:t>
            </w:r>
          </w:p>
        </w:tc>
        <w:tc>
          <w:tcPr>
            <w:tcW w:w="5843" w:type="dxa"/>
          </w:tcPr>
          <w:p w:rsidR="00BC7BB6" w:rsidRDefault="00BC7BB6" w:rsidP="00BC7BB6">
            <w:pPr>
              <w:spacing w:line="288" w:lineRule="auto"/>
              <w:jc w:val="both"/>
            </w:pPr>
            <w:r>
              <w:t>85% a Pápai, 95% a Devecseri járás településeire vonatkozóan</w:t>
            </w:r>
          </w:p>
        </w:tc>
      </w:tr>
      <w:tr w:rsidR="00BC7BB6" w:rsidTr="009341BB">
        <w:tc>
          <w:tcPr>
            <w:tcW w:w="3369" w:type="dxa"/>
          </w:tcPr>
          <w:p w:rsidR="00BC7BB6" w:rsidRPr="00BC7BB6" w:rsidRDefault="00BC7BB6" w:rsidP="00BC7BB6">
            <w:pPr>
              <w:spacing w:line="288" w:lineRule="auto"/>
              <w:jc w:val="both"/>
              <w:rPr>
                <w:b/>
              </w:rPr>
            </w:pPr>
            <w:r w:rsidRPr="00BC7BB6">
              <w:rPr>
                <w:b/>
              </w:rPr>
              <w:t>A támogatás maximális összege</w:t>
            </w:r>
          </w:p>
        </w:tc>
        <w:tc>
          <w:tcPr>
            <w:tcW w:w="5843" w:type="dxa"/>
          </w:tcPr>
          <w:p w:rsidR="00BC7BB6" w:rsidRDefault="00BC7BB6" w:rsidP="00BC7BB6">
            <w:pPr>
              <w:spacing w:line="288" w:lineRule="auto"/>
              <w:jc w:val="both"/>
            </w:pPr>
            <w:r>
              <w:t>2 000 000 Ft</w:t>
            </w:r>
          </w:p>
        </w:tc>
      </w:tr>
      <w:tr w:rsidR="00BC7BB6" w:rsidTr="009341BB">
        <w:tc>
          <w:tcPr>
            <w:tcW w:w="3369" w:type="dxa"/>
          </w:tcPr>
          <w:p w:rsidR="00BC7BB6" w:rsidRPr="00BC7BB6" w:rsidRDefault="00BC7BB6" w:rsidP="00BC7BB6">
            <w:pPr>
              <w:spacing w:line="288" w:lineRule="auto"/>
              <w:jc w:val="both"/>
              <w:rPr>
                <w:b/>
              </w:rPr>
            </w:pPr>
            <w:r w:rsidRPr="00BC7BB6">
              <w:rPr>
                <w:b/>
              </w:rPr>
              <w:t>A költségelszámolás módja</w:t>
            </w:r>
          </w:p>
        </w:tc>
        <w:tc>
          <w:tcPr>
            <w:tcW w:w="5843" w:type="dxa"/>
          </w:tcPr>
          <w:p w:rsidR="00BC7BB6" w:rsidRDefault="00BC7BB6" w:rsidP="00BC7BB6">
            <w:pPr>
              <w:spacing w:line="288" w:lineRule="auto"/>
              <w:jc w:val="both"/>
            </w:pPr>
            <w:r>
              <w:t xml:space="preserve">Hagyományos, egyszerűsített, valamint a hagyományos és egyszerűsített költségelszámolás kombinációja. </w:t>
            </w:r>
          </w:p>
        </w:tc>
      </w:tr>
      <w:tr w:rsidR="00BC7BB6" w:rsidTr="009341BB">
        <w:tc>
          <w:tcPr>
            <w:tcW w:w="3369" w:type="dxa"/>
          </w:tcPr>
          <w:p w:rsidR="00BC7BB6" w:rsidRPr="00BC7BB6" w:rsidRDefault="00BC7BB6" w:rsidP="00BC7BB6">
            <w:pPr>
              <w:spacing w:line="288" w:lineRule="auto"/>
              <w:jc w:val="both"/>
              <w:rPr>
                <w:b/>
              </w:rPr>
            </w:pPr>
            <w:r w:rsidRPr="00BC7BB6">
              <w:rPr>
                <w:b/>
              </w:rPr>
              <w:t>A megvalósítás időintervalluma</w:t>
            </w:r>
          </w:p>
        </w:tc>
        <w:tc>
          <w:tcPr>
            <w:tcW w:w="5843" w:type="dxa"/>
          </w:tcPr>
          <w:p w:rsidR="00BC7BB6" w:rsidRDefault="007C0C2B" w:rsidP="00782C74">
            <w:pPr>
              <w:spacing w:line="288" w:lineRule="auto"/>
              <w:jc w:val="both"/>
            </w:pPr>
            <w:r>
              <w:t>201</w:t>
            </w:r>
            <w:ins w:id="632" w:author="User" w:date="2017-05-24T10:54:00Z">
              <w:r w:rsidR="00E75B09">
                <w:t xml:space="preserve">7 </w:t>
              </w:r>
            </w:ins>
            <w:ins w:id="633" w:author="User" w:date="2017-09-26T12:33:00Z">
              <w:r w:rsidR="00782C74">
                <w:t>december</w:t>
              </w:r>
            </w:ins>
            <w:del w:id="634" w:author="User" w:date="2017-05-24T10:54:00Z">
              <w:r w:rsidDel="00E75B09">
                <w:delText>6 július</w:delText>
              </w:r>
            </w:del>
            <w:r>
              <w:t xml:space="preserve"> – 2020 június</w:t>
            </w:r>
            <w:r w:rsidR="00BC7BB6" w:rsidRPr="004A7594">
              <w:rPr>
                <w:rStyle w:val="Lbjegyzet-hivatkozs"/>
              </w:rPr>
              <w:footnoteReference w:id="5"/>
            </w:r>
          </w:p>
        </w:tc>
      </w:tr>
    </w:tbl>
    <w:p w:rsidR="00C222EB" w:rsidRDefault="00C222EB" w:rsidP="00C222EB">
      <w:pPr>
        <w:spacing w:line="288" w:lineRule="auto"/>
        <w:jc w:val="both"/>
      </w:pPr>
    </w:p>
    <w:p w:rsidR="00377112" w:rsidRDefault="00377112" w:rsidP="00377112">
      <w:pPr>
        <w:spacing w:line="288" w:lineRule="auto"/>
        <w:jc w:val="both"/>
        <w:rPr>
          <w:b/>
        </w:rPr>
      </w:pPr>
      <w:r>
        <w:rPr>
          <w:b/>
        </w:rPr>
        <w:t>Kimeneti indikátorok</w:t>
      </w:r>
    </w:p>
    <w:tbl>
      <w:tblPr>
        <w:tblStyle w:val="Rcsostblzat"/>
        <w:tblW w:w="0" w:type="auto"/>
        <w:tblLook w:val="04A0" w:firstRow="1" w:lastRow="0" w:firstColumn="1" w:lastColumn="0" w:noHBand="0" w:noVBand="1"/>
      </w:tblPr>
      <w:tblGrid>
        <w:gridCol w:w="3980"/>
        <w:gridCol w:w="2062"/>
        <w:gridCol w:w="3020"/>
      </w:tblGrid>
      <w:tr w:rsidR="00377112" w:rsidTr="001E2135">
        <w:tc>
          <w:tcPr>
            <w:tcW w:w="4077" w:type="dxa"/>
          </w:tcPr>
          <w:p w:rsidR="00377112" w:rsidRPr="00377112" w:rsidRDefault="00377112" w:rsidP="001E2135">
            <w:pPr>
              <w:spacing w:line="288" w:lineRule="auto"/>
              <w:jc w:val="both"/>
              <w:rPr>
                <w:b/>
              </w:rPr>
            </w:pPr>
            <w:r w:rsidRPr="00377112">
              <w:rPr>
                <w:b/>
              </w:rPr>
              <w:t>Indikátor</w:t>
            </w:r>
          </w:p>
        </w:tc>
        <w:tc>
          <w:tcPr>
            <w:tcW w:w="2115" w:type="dxa"/>
          </w:tcPr>
          <w:p w:rsidR="00377112" w:rsidRPr="00377112" w:rsidRDefault="00377112" w:rsidP="001E2135">
            <w:pPr>
              <w:spacing w:line="288" w:lineRule="auto"/>
              <w:jc w:val="both"/>
              <w:rPr>
                <w:b/>
              </w:rPr>
            </w:pPr>
            <w:r w:rsidRPr="00377112">
              <w:rPr>
                <w:b/>
              </w:rPr>
              <w:t>Célérték</w:t>
            </w:r>
          </w:p>
        </w:tc>
        <w:tc>
          <w:tcPr>
            <w:tcW w:w="3096" w:type="dxa"/>
          </w:tcPr>
          <w:p w:rsidR="00377112" w:rsidRPr="00377112" w:rsidRDefault="00377112" w:rsidP="001E2135">
            <w:pPr>
              <w:spacing w:line="288" w:lineRule="auto"/>
              <w:jc w:val="both"/>
              <w:rPr>
                <w:b/>
              </w:rPr>
            </w:pPr>
            <w:r w:rsidRPr="00377112">
              <w:rPr>
                <w:b/>
              </w:rPr>
              <w:t>Forrás</w:t>
            </w:r>
          </w:p>
        </w:tc>
      </w:tr>
      <w:tr w:rsidR="00377112" w:rsidTr="001E2135">
        <w:tc>
          <w:tcPr>
            <w:tcW w:w="4077" w:type="dxa"/>
          </w:tcPr>
          <w:p w:rsidR="00377112" w:rsidRDefault="00377112" w:rsidP="001E2135">
            <w:pPr>
              <w:spacing w:line="288" w:lineRule="auto"/>
              <w:jc w:val="both"/>
            </w:pPr>
            <w:r>
              <w:t>Támogatott projektek száma</w:t>
            </w:r>
          </w:p>
        </w:tc>
        <w:tc>
          <w:tcPr>
            <w:tcW w:w="2115" w:type="dxa"/>
          </w:tcPr>
          <w:p w:rsidR="00377112" w:rsidRDefault="002C76F7" w:rsidP="001E2135">
            <w:pPr>
              <w:spacing w:line="288" w:lineRule="auto"/>
              <w:jc w:val="both"/>
            </w:pPr>
            <w:ins w:id="635" w:author="GEMARA-SK" w:date="2017-03-27T11:49:00Z">
              <w:del w:id="636" w:author="User" w:date="2018-01-24T17:18:00Z">
                <w:r w:rsidDel="00017F74">
                  <w:delText>10</w:delText>
                </w:r>
              </w:del>
            </w:ins>
            <w:del w:id="637" w:author="User" w:date="2018-01-24T17:18:00Z">
              <w:r w:rsidR="00CE482C" w:rsidDel="00017F74">
                <w:delText xml:space="preserve">  </w:delText>
              </w:r>
            </w:del>
            <w:r w:rsidR="00CE482C">
              <w:t>9-15</w:t>
            </w:r>
            <w:del w:id="638" w:author="GEMARA-SK" w:date="2017-03-27T11:49:00Z">
              <w:r w:rsidR="00377112" w:rsidDel="002C76F7">
                <w:delText>15</w:delText>
              </w:r>
            </w:del>
          </w:p>
        </w:tc>
        <w:tc>
          <w:tcPr>
            <w:tcW w:w="3096" w:type="dxa"/>
          </w:tcPr>
          <w:p w:rsidR="00377112" w:rsidRDefault="00377112" w:rsidP="001E2135">
            <w:pPr>
              <w:spacing w:line="288" w:lineRule="auto"/>
              <w:jc w:val="both"/>
            </w:pPr>
            <w:r>
              <w:t>GEMARA-SK nyilvántartása</w:t>
            </w:r>
          </w:p>
        </w:tc>
      </w:tr>
      <w:tr w:rsidR="00377112" w:rsidTr="001E2135">
        <w:tc>
          <w:tcPr>
            <w:tcW w:w="4077" w:type="dxa"/>
          </w:tcPr>
          <w:p w:rsidR="00377112" w:rsidRDefault="00377112" w:rsidP="001E2135">
            <w:pPr>
              <w:spacing w:line="288" w:lineRule="auto"/>
              <w:jc w:val="both"/>
            </w:pPr>
            <w:r>
              <w:t>Támogatott kedvezményezettek száma</w:t>
            </w:r>
          </w:p>
        </w:tc>
        <w:tc>
          <w:tcPr>
            <w:tcW w:w="2115" w:type="dxa"/>
          </w:tcPr>
          <w:p w:rsidR="00377112" w:rsidRDefault="002C76F7" w:rsidP="001E2135">
            <w:pPr>
              <w:spacing w:line="288" w:lineRule="auto"/>
              <w:jc w:val="both"/>
            </w:pPr>
            <w:ins w:id="639" w:author="GEMARA-SK" w:date="2017-03-27T11:49:00Z">
              <w:del w:id="640" w:author="User" w:date="2018-01-24T17:18:00Z">
                <w:r w:rsidDel="00017F74">
                  <w:delText>10</w:delText>
                </w:r>
              </w:del>
            </w:ins>
            <w:del w:id="641" w:author="User" w:date="2018-01-24T17:18:00Z">
              <w:r w:rsidR="00CE482C" w:rsidDel="00017F74">
                <w:delText xml:space="preserve">   </w:delText>
              </w:r>
            </w:del>
            <w:r w:rsidR="00CE482C">
              <w:t>9-15</w:t>
            </w:r>
            <w:del w:id="642" w:author="GEMARA-SK" w:date="2017-03-27T11:49:00Z">
              <w:r w:rsidR="00377112" w:rsidDel="002C76F7">
                <w:delText>15</w:delText>
              </w:r>
            </w:del>
          </w:p>
        </w:tc>
        <w:tc>
          <w:tcPr>
            <w:tcW w:w="3096" w:type="dxa"/>
          </w:tcPr>
          <w:p w:rsidR="00377112" w:rsidRDefault="00377112" w:rsidP="001E2135">
            <w:pPr>
              <w:spacing w:line="288" w:lineRule="auto"/>
              <w:jc w:val="both"/>
            </w:pPr>
            <w:r>
              <w:t>GEMARA-SK nyilvántartása</w:t>
            </w:r>
          </w:p>
        </w:tc>
      </w:tr>
    </w:tbl>
    <w:p w:rsidR="00377112" w:rsidRDefault="00377112" w:rsidP="00C222EB">
      <w:pPr>
        <w:spacing w:line="288" w:lineRule="auto"/>
        <w:jc w:val="both"/>
      </w:pPr>
    </w:p>
    <w:p w:rsidR="00C222EB" w:rsidRPr="004A7594" w:rsidRDefault="00C222EB" w:rsidP="00C222EB">
      <w:pPr>
        <w:pStyle w:val="Cmsor3"/>
        <w:numPr>
          <w:ilvl w:val="2"/>
          <w:numId w:val="6"/>
        </w:numPr>
        <w:rPr>
          <w:color w:val="auto"/>
        </w:rPr>
      </w:pPr>
      <w:bookmarkStart w:id="643" w:name="_Toc452984477"/>
      <w:r>
        <w:rPr>
          <w:color w:val="auto"/>
        </w:rPr>
        <w:t>Térségi értékek megóvása, ismertségük növelése</w:t>
      </w:r>
      <w:bookmarkEnd w:id="643"/>
    </w:p>
    <w:p w:rsidR="00C222EB" w:rsidRPr="004A7594" w:rsidRDefault="00C222EB" w:rsidP="00C222EB"/>
    <w:p w:rsidR="00C222EB" w:rsidRPr="004A7594" w:rsidRDefault="00C222EB" w:rsidP="00C222EB">
      <w:pPr>
        <w:spacing w:line="288" w:lineRule="auto"/>
        <w:jc w:val="both"/>
      </w:pPr>
      <w:r w:rsidRPr="004A7594">
        <w:rPr>
          <w:b/>
        </w:rPr>
        <w:t>Specifikus cél:</w:t>
      </w:r>
      <w:r w:rsidRPr="004A7594">
        <w:t xml:space="preserve"> </w:t>
      </w:r>
      <w:r>
        <w:t>Értékteremtő és alkotó közösségek tevékenységének, valamint a helyi és térségi identitást erősítő rendezvényeinek támogatása</w:t>
      </w:r>
    </w:p>
    <w:p w:rsidR="00C222EB" w:rsidRPr="004A7594" w:rsidRDefault="00C222EB" w:rsidP="00C222EB">
      <w:pPr>
        <w:spacing w:line="288" w:lineRule="auto"/>
        <w:jc w:val="both"/>
      </w:pPr>
      <w:r w:rsidRPr="004A7594">
        <w:rPr>
          <w:b/>
        </w:rPr>
        <w:t>Indoklás, alátámasztás:</w:t>
      </w:r>
      <w:r w:rsidRPr="004A7594">
        <w:t xml:space="preserve"> A vidéki tér számos fizikai, szellemi és közösségi értéket tartalmaz, amelyek részben a helyben élők, részben a gazdasági aktivitásban érintett szereplők számára szükséges bemutatni, s egyben megtartani, s éppen ezért szélesebb közegekben bemutatni. A térségben számos civil, közösségi, önkormányzati kezdeményezés volt, s jelentkezik folyamatosan, a cél ezeknek a felkarolása, támogatása olyan szempontok alapján, hogy azok külön-külön, de együttesen is miként képesek és alkalmasak a településközösség fejlesztésre, a kitűzött célokhoz való hozzájárulásra.</w:t>
      </w:r>
    </w:p>
    <w:p w:rsidR="00C222EB" w:rsidRPr="004A7594" w:rsidRDefault="00C222EB" w:rsidP="00C222EB">
      <w:pPr>
        <w:spacing w:line="288" w:lineRule="auto"/>
        <w:jc w:val="both"/>
      </w:pPr>
      <w:r w:rsidRPr="004A7594">
        <w:t xml:space="preserve">SWOT: A1; fejlesztési szükségletek: 6 </w:t>
      </w:r>
    </w:p>
    <w:p w:rsidR="00C222EB" w:rsidRDefault="00C222EB" w:rsidP="00C222EB">
      <w:pPr>
        <w:spacing w:line="288" w:lineRule="auto"/>
        <w:jc w:val="both"/>
      </w:pPr>
      <w:r w:rsidRPr="004A7594">
        <w:rPr>
          <w:b/>
        </w:rPr>
        <w:t>A támogatható tevékenység területek meghatározása:</w:t>
      </w:r>
      <w:r w:rsidRPr="004A7594">
        <w:t xml:space="preserve"> </w:t>
      </w:r>
    </w:p>
    <w:p w:rsidR="00C222EB" w:rsidRPr="00340A33" w:rsidRDefault="00C222EB" w:rsidP="00215B1C">
      <w:pPr>
        <w:pStyle w:val="Listaszerbekezds"/>
        <w:numPr>
          <w:ilvl w:val="0"/>
          <w:numId w:val="25"/>
        </w:numPr>
        <w:spacing w:line="288" w:lineRule="auto"/>
        <w:jc w:val="both"/>
        <w:rPr>
          <w:color w:val="FF0000"/>
        </w:rPr>
      </w:pPr>
      <w:r>
        <w:t>helyi értékek és helyi termékek megismertetését szolgáló rendezvények támogatása</w:t>
      </w:r>
      <w:r w:rsidR="00C23FCD">
        <w:t xml:space="preserve">, az </w:t>
      </w:r>
      <w:r w:rsidR="00C23FCD" w:rsidRPr="008100B3">
        <w:t>ehhez szükséges eszközök beszerzése (sátor, hangosítás, színpad stb.)</w:t>
      </w:r>
      <w:r w:rsidR="00C23FCD" w:rsidRPr="00340A33">
        <w:rPr>
          <w:color w:val="FF0000"/>
        </w:rPr>
        <w:t xml:space="preserve"> </w:t>
      </w:r>
    </w:p>
    <w:p w:rsidR="00C222EB" w:rsidRDefault="00C222EB" w:rsidP="00215B1C">
      <w:pPr>
        <w:pStyle w:val="Listaszerbekezds"/>
        <w:numPr>
          <w:ilvl w:val="0"/>
          <w:numId w:val="25"/>
        </w:numPr>
        <w:spacing w:line="288" w:lineRule="auto"/>
        <w:jc w:val="both"/>
      </w:pPr>
      <w:r>
        <w:t xml:space="preserve">a rendezvényekhez kapcsolódó </w:t>
      </w:r>
      <w:r w:rsidR="00C23FCD">
        <w:t>marketingtevékenység</w:t>
      </w:r>
      <w:r>
        <w:t xml:space="preserve"> támogatása</w:t>
      </w:r>
    </w:p>
    <w:p w:rsidR="00C222EB" w:rsidRPr="008100B3" w:rsidRDefault="00340A33" w:rsidP="00215B1C">
      <w:pPr>
        <w:pStyle w:val="Listaszerbekezds"/>
        <w:numPr>
          <w:ilvl w:val="0"/>
          <w:numId w:val="25"/>
        </w:numPr>
        <w:spacing w:line="288" w:lineRule="auto"/>
        <w:jc w:val="both"/>
      </w:pPr>
      <w:r w:rsidRPr="008100B3">
        <w:t>települési értékeket bemutató épületek, helyiségek felújítása, bővítése, az ehhez kapcsolódó eszközök beszerzése</w:t>
      </w:r>
    </w:p>
    <w:p w:rsidR="00C222EB" w:rsidRDefault="00C222EB" w:rsidP="00215B1C">
      <w:pPr>
        <w:pStyle w:val="Listaszerbekezds"/>
        <w:numPr>
          <w:ilvl w:val="0"/>
          <w:numId w:val="25"/>
        </w:numPr>
        <w:spacing w:line="288" w:lineRule="auto"/>
        <w:jc w:val="both"/>
      </w:pPr>
      <w:r>
        <w:lastRenderedPageBreak/>
        <w:t>a helyi értékmegőrzéshez kapcsolódó szakmai és képzési programok támogatása</w:t>
      </w:r>
    </w:p>
    <w:p w:rsidR="00C222EB" w:rsidRPr="004A7594" w:rsidRDefault="00C222EB" w:rsidP="00215B1C">
      <w:pPr>
        <w:pStyle w:val="Listaszerbekezds"/>
        <w:numPr>
          <w:ilvl w:val="0"/>
          <w:numId w:val="25"/>
        </w:numPr>
        <w:spacing w:line="288" w:lineRule="auto"/>
        <w:jc w:val="both"/>
      </w:pPr>
      <w:r>
        <w:t>információs és tájékoztató anyagok kiadásának támogatása</w:t>
      </w:r>
    </w:p>
    <w:p w:rsidR="00062853" w:rsidRDefault="00C222EB" w:rsidP="00C222EB">
      <w:pPr>
        <w:spacing w:line="288" w:lineRule="auto"/>
        <w:jc w:val="both"/>
      </w:pPr>
      <w:r w:rsidRPr="004A7594">
        <w:rPr>
          <w:b/>
        </w:rPr>
        <w:t>Kiegészítő jelleg, lehatárolás:</w:t>
      </w:r>
      <w:r w:rsidRPr="004A7594">
        <w:t xml:space="preserve"> Kulturális események, rendszeresen ápolt hagyományok (lásd projekttáblázat alapján különböző, kulturális jegyeket hordozó „körök” – néptánc kör, vagy természetjárás) ösztönzésére irányuló foglalkozások támogatása ezzel a helyi közösségek aktivitásának növelése. A helyi közösségek számára fontos értékek megőrzése céljából.</w:t>
      </w:r>
      <w:r w:rsidR="00872274">
        <w:t xml:space="preserve"> </w:t>
      </w:r>
    </w:p>
    <w:p w:rsidR="00C222EB" w:rsidRDefault="00872274" w:rsidP="00C222EB">
      <w:pPr>
        <w:spacing w:line="288" w:lineRule="auto"/>
        <w:jc w:val="both"/>
      </w:pPr>
      <w:r>
        <w:t>A települési értéktárak kialakítására irányuló igényeket a Földművelésügyi Minisztérium, illetve a Hungarikum Bizottság pályázati kiírásai támogatják, melyek idei évre vonatkozó részletei még nem ismertek.</w:t>
      </w:r>
      <w:r w:rsidR="00C222EB" w:rsidRPr="004A7594">
        <w:t xml:space="preserve"> </w:t>
      </w:r>
    </w:p>
    <w:p w:rsidR="00C222EB" w:rsidRPr="004A7594" w:rsidRDefault="00C222EB" w:rsidP="00C222EB">
      <w:pPr>
        <w:spacing w:line="288" w:lineRule="auto"/>
        <w:jc w:val="both"/>
      </w:pPr>
      <w:r>
        <w:t>Az intézkedés kiegészíti a Terület- és Településfejlesztési Operatív Program 5.3 intézkedését</w:t>
      </w:r>
    </w:p>
    <w:p w:rsidR="00C222EB" w:rsidRDefault="00C222EB" w:rsidP="00C222EB">
      <w:pPr>
        <w:spacing w:line="288" w:lineRule="auto"/>
        <w:jc w:val="both"/>
      </w:pPr>
      <w:r w:rsidRPr="004A7594">
        <w:rPr>
          <w:b/>
        </w:rPr>
        <w:t>A jogosultak köre:</w:t>
      </w:r>
      <w:r w:rsidRPr="004A7594">
        <w:t xml:space="preserve"> </w:t>
      </w:r>
    </w:p>
    <w:p w:rsidR="00C222EB" w:rsidDel="007162B1" w:rsidRDefault="00C222EB" w:rsidP="00215B1C">
      <w:pPr>
        <w:pStyle w:val="Listaszerbekezds"/>
        <w:numPr>
          <w:ilvl w:val="0"/>
          <w:numId w:val="24"/>
        </w:numPr>
        <w:spacing w:line="288" w:lineRule="auto"/>
        <w:jc w:val="both"/>
        <w:rPr>
          <w:del w:id="644" w:author="GEMARA-SK" w:date="2017-03-28T07:47:00Z"/>
        </w:rPr>
      </w:pPr>
      <w:r>
        <w:t xml:space="preserve">minden, a Gerence-Marcal-Rába és Somló Környéke Vidékfejlesztési Egyesület tervezési területén székhellyel, vagy telephellyel rendelkező nonprofit </w:t>
      </w:r>
      <w:ins w:id="645" w:author="User" w:date="2017-09-26T12:41:00Z">
        <w:r w:rsidR="008111F0">
          <w:t xml:space="preserve">és civil </w:t>
        </w:r>
      </w:ins>
      <w:r>
        <w:t>szervezet</w:t>
      </w:r>
      <w:ins w:id="646" w:author="User" w:date="2017-09-26T12:41:00Z">
        <w:r w:rsidR="008111F0">
          <w:t>ek, valamint egyházi jogi személy</w:t>
        </w:r>
      </w:ins>
      <w:ins w:id="647" w:author="User" w:date="2017-09-26T12:42:00Z">
        <w:r w:rsidR="008111F0">
          <w:t>ek</w:t>
        </w:r>
      </w:ins>
      <w:r>
        <w:t xml:space="preserve"> </w:t>
      </w:r>
      <w:del w:id="648" w:author="GEMARA-SK" w:date="2017-03-28T07:47:00Z">
        <w:r w:rsidDel="007162B1">
          <w:delText>azzal a feltétellel, hogy a pályázat kiírásának évében folyamatosan</w:delText>
        </w:r>
      </w:del>
      <w:del w:id="649" w:author="GEMARA-SK" w:date="2017-03-28T07:39:00Z">
        <w:r w:rsidDel="00DA20A9">
          <w:delText>, január 1-től</w:delText>
        </w:r>
      </w:del>
      <w:del w:id="650" w:author="GEMARA-SK" w:date="2017-03-28T07:47:00Z">
        <w:r w:rsidDel="007162B1">
          <w:delText xml:space="preserve"> működik</w:delText>
        </w:r>
      </w:del>
    </w:p>
    <w:p w:rsidR="007162B1" w:rsidRDefault="007162B1" w:rsidP="00215B1C">
      <w:pPr>
        <w:pStyle w:val="Listaszerbekezds"/>
        <w:numPr>
          <w:ilvl w:val="0"/>
          <w:numId w:val="24"/>
        </w:numPr>
        <w:spacing w:line="288" w:lineRule="auto"/>
        <w:jc w:val="both"/>
        <w:rPr>
          <w:ins w:id="651" w:author="GEMARA-SK" w:date="2017-03-28T07:47:00Z"/>
        </w:rPr>
      </w:pPr>
    </w:p>
    <w:p w:rsidR="00C222EB" w:rsidRPr="004A7594" w:rsidRDefault="00C222EB" w:rsidP="00215B1C">
      <w:pPr>
        <w:pStyle w:val="Listaszerbekezds"/>
        <w:numPr>
          <w:ilvl w:val="0"/>
          <w:numId w:val="24"/>
        </w:numPr>
        <w:spacing w:line="288" w:lineRule="auto"/>
        <w:jc w:val="both"/>
      </w:pPr>
      <w:r>
        <w:t xml:space="preserve">a Gerence-Marcal-Rába és Somló Környéke Vidékfejlesztési Egyesület tervezési területének </w:t>
      </w:r>
      <w:ins w:id="652" w:author="User" w:date="2017-09-26T12:41:00Z">
        <w:r w:rsidR="008111F0">
          <w:t xml:space="preserve">települési </w:t>
        </w:r>
      </w:ins>
      <w:r>
        <w:t>önkormányzatai</w:t>
      </w:r>
    </w:p>
    <w:p w:rsidR="00C222EB" w:rsidRDefault="00C222EB" w:rsidP="00C222EB">
      <w:pPr>
        <w:spacing w:line="288" w:lineRule="auto"/>
        <w:jc w:val="both"/>
      </w:pPr>
      <w:r w:rsidRPr="004A7594">
        <w:rPr>
          <w:b/>
        </w:rPr>
        <w:t>A kiválasztás kritériumai, alapelvek:</w:t>
      </w:r>
      <w:r w:rsidRPr="004A7594">
        <w:t xml:space="preserve"> </w:t>
      </w:r>
    </w:p>
    <w:p w:rsidR="00C222EB" w:rsidRDefault="00C222EB" w:rsidP="00C222EB">
      <w:pPr>
        <w:spacing w:line="288" w:lineRule="auto"/>
        <w:jc w:val="both"/>
      </w:pPr>
      <w:r>
        <w:rPr>
          <w:u w:val="single"/>
        </w:rPr>
        <w:t>Alapelvek:</w:t>
      </w:r>
      <w:r>
        <w:t xml:space="preserve"> </w:t>
      </w:r>
      <w:r w:rsidRPr="004A7594">
        <w:t>térségben bejegyzett és működést igazoló szervezetek, érintettjei is az itteni településekben élnek, folyamato</w:t>
      </w:r>
      <w:r>
        <w:t>s működésük biztosított</w:t>
      </w:r>
    </w:p>
    <w:p w:rsidR="00C222EB" w:rsidRDefault="00C222EB" w:rsidP="00C222EB">
      <w:pPr>
        <w:spacing w:line="288" w:lineRule="auto"/>
        <w:jc w:val="both"/>
      </w:pPr>
      <w:r>
        <w:rPr>
          <w:u w:val="single"/>
        </w:rPr>
        <w:t>Kritériumok:</w:t>
      </w:r>
    </w:p>
    <w:p w:rsidR="00C222EB" w:rsidRDefault="00C222EB" w:rsidP="00215B1C">
      <w:pPr>
        <w:pStyle w:val="Listaszerbekezds"/>
        <w:numPr>
          <w:ilvl w:val="0"/>
          <w:numId w:val="19"/>
        </w:numPr>
        <w:spacing w:line="288" w:lineRule="auto"/>
        <w:jc w:val="both"/>
      </w:pPr>
      <w:r>
        <w:t>a projektek keretében megvalósult együttműködések</w:t>
      </w:r>
    </w:p>
    <w:p w:rsidR="00C222EB" w:rsidRDefault="00C222EB" w:rsidP="00215B1C">
      <w:pPr>
        <w:pStyle w:val="Listaszerbekezds"/>
        <w:numPr>
          <w:ilvl w:val="0"/>
          <w:numId w:val="19"/>
        </w:numPr>
        <w:spacing w:line="288" w:lineRule="auto"/>
        <w:jc w:val="both"/>
      </w:pPr>
      <w:r>
        <w:t>a pályázó szervezet korábbi tevékenysége biztosítékot nyújt a projekt megvalósulásához</w:t>
      </w:r>
    </w:p>
    <w:p w:rsidR="00842C02" w:rsidRDefault="00842C02" w:rsidP="00215B1C">
      <w:pPr>
        <w:pStyle w:val="Listaszerbekezds"/>
        <w:numPr>
          <w:ilvl w:val="0"/>
          <w:numId w:val="19"/>
        </w:numPr>
        <w:spacing w:line="288" w:lineRule="auto"/>
        <w:jc w:val="both"/>
      </w:pPr>
      <w:r>
        <w:t>a projekt célja, az annak keretében elérni kívánt eredmények pontosan definiáltak, a projekt költségvetése megalapozott</w:t>
      </w:r>
    </w:p>
    <w:p w:rsidR="00C222EB" w:rsidRDefault="00C222EB" w:rsidP="00215B1C">
      <w:pPr>
        <w:pStyle w:val="Listaszerbekezds"/>
        <w:numPr>
          <w:ilvl w:val="0"/>
          <w:numId w:val="19"/>
        </w:numPr>
        <w:spacing w:line="288" w:lineRule="auto"/>
        <w:jc w:val="both"/>
      </w:pPr>
      <w:r>
        <w:t>a rendezvények hozzájárulnak a térség szélesebb körű megismertetéséhez</w:t>
      </w:r>
    </w:p>
    <w:p w:rsidR="00C222EB" w:rsidRDefault="00C222EB" w:rsidP="00C222EB">
      <w:pPr>
        <w:spacing w:line="288" w:lineRule="auto"/>
        <w:jc w:val="both"/>
        <w:rPr>
          <w:u w:val="single"/>
        </w:rPr>
      </w:pPr>
      <w:r>
        <w:rPr>
          <w:u w:val="single"/>
        </w:rPr>
        <w:t>A pályázatok elbírálásánál előnyösnek tekinthető feltételek</w:t>
      </w:r>
    </w:p>
    <w:p w:rsidR="00C222EB" w:rsidRDefault="00C222EB" w:rsidP="00215B1C">
      <w:pPr>
        <w:pStyle w:val="Listaszerbekezds"/>
        <w:numPr>
          <w:ilvl w:val="0"/>
          <w:numId w:val="20"/>
        </w:numPr>
        <w:spacing w:line="288" w:lineRule="auto"/>
        <w:jc w:val="both"/>
      </w:pPr>
      <w:r>
        <w:t>a projekt a térség több településén együttesen valósul meg</w:t>
      </w:r>
    </w:p>
    <w:p w:rsidR="00C222EB" w:rsidRDefault="00C222EB" w:rsidP="00215B1C">
      <w:pPr>
        <w:pStyle w:val="Listaszerbekezds"/>
        <w:numPr>
          <w:ilvl w:val="0"/>
          <w:numId w:val="20"/>
        </w:numPr>
        <w:spacing w:line="288" w:lineRule="auto"/>
        <w:jc w:val="both"/>
      </w:pPr>
      <w:r>
        <w:t>a rendezvények lebonyolításához kapcsolódó kiegészítő szolgáltatásokat helyben működő vállalkozók biztosítják</w:t>
      </w:r>
    </w:p>
    <w:p w:rsidR="0070798D" w:rsidRDefault="0070798D" w:rsidP="0070798D">
      <w:pPr>
        <w:pStyle w:val="Listaszerbekezds"/>
        <w:spacing w:line="288" w:lineRule="auto"/>
        <w:jc w:val="both"/>
        <w:rPr>
          <w:ins w:id="653" w:author="User" w:date="2018-01-24T17:00:00Z"/>
        </w:rPr>
      </w:pPr>
    </w:p>
    <w:p w:rsidR="00F9359B" w:rsidRDefault="00F9359B" w:rsidP="0070798D">
      <w:pPr>
        <w:pStyle w:val="Listaszerbekezds"/>
        <w:spacing w:line="288" w:lineRule="auto"/>
        <w:jc w:val="both"/>
        <w:rPr>
          <w:ins w:id="654" w:author="User" w:date="2018-01-24T17:00:00Z"/>
        </w:rPr>
      </w:pPr>
    </w:p>
    <w:p w:rsidR="00F9359B" w:rsidRDefault="00F9359B" w:rsidP="0070798D">
      <w:pPr>
        <w:pStyle w:val="Listaszerbekezds"/>
        <w:spacing w:line="288" w:lineRule="auto"/>
        <w:jc w:val="both"/>
        <w:rPr>
          <w:ins w:id="655" w:author="User" w:date="2018-01-24T17:00:00Z"/>
        </w:rPr>
      </w:pPr>
    </w:p>
    <w:p w:rsidR="00F9359B" w:rsidRDefault="00F9359B" w:rsidP="0070798D">
      <w:pPr>
        <w:pStyle w:val="Listaszerbekezds"/>
        <w:spacing w:line="288" w:lineRule="auto"/>
        <w:jc w:val="both"/>
        <w:rPr>
          <w:ins w:id="656" w:author="User" w:date="2018-01-24T17:00:00Z"/>
        </w:rPr>
      </w:pPr>
    </w:p>
    <w:p w:rsidR="00F9359B" w:rsidRDefault="00F9359B" w:rsidP="0070798D">
      <w:pPr>
        <w:pStyle w:val="Listaszerbekezds"/>
        <w:spacing w:line="288" w:lineRule="auto"/>
        <w:jc w:val="both"/>
        <w:rPr>
          <w:ins w:id="657" w:author="User" w:date="2018-01-24T17:09:00Z"/>
        </w:rPr>
      </w:pPr>
    </w:p>
    <w:p w:rsidR="00017F74" w:rsidRDefault="00017F74" w:rsidP="0070798D">
      <w:pPr>
        <w:pStyle w:val="Listaszerbekezds"/>
        <w:spacing w:line="288" w:lineRule="auto"/>
        <w:jc w:val="both"/>
        <w:rPr>
          <w:ins w:id="658" w:author="User" w:date="2018-01-24T17:09:00Z"/>
        </w:rPr>
      </w:pPr>
    </w:p>
    <w:p w:rsidR="00017F74" w:rsidRDefault="00017F74" w:rsidP="0070798D">
      <w:pPr>
        <w:pStyle w:val="Listaszerbekezds"/>
        <w:spacing w:line="288" w:lineRule="auto"/>
        <w:jc w:val="both"/>
      </w:pPr>
    </w:p>
    <w:p w:rsidR="0070798D" w:rsidRPr="00F9359B" w:rsidRDefault="0070798D" w:rsidP="0070798D">
      <w:pPr>
        <w:pStyle w:val="Listaszerbekezds"/>
        <w:numPr>
          <w:ilvl w:val="0"/>
          <w:numId w:val="60"/>
        </w:numPr>
        <w:spacing w:line="288" w:lineRule="auto"/>
        <w:jc w:val="both"/>
        <w:rPr>
          <w:ins w:id="659" w:author="User" w:date="2017-11-07T09:50:00Z"/>
          <w:b/>
          <w:u w:val="single"/>
          <w:rPrChange w:id="660" w:author="User" w:date="2018-01-24T17:00:00Z">
            <w:rPr>
              <w:ins w:id="661" w:author="User" w:date="2017-11-07T09:50:00Z"/>
            </w:rPr>
          </w:rPrChange>
        </w:rPr>
      </w:pPr>
      <w:ins w:id="662" w:author="User" w:date="2017-11-07T09:50:00Z">
        <w:r w:rsidRPr="00F9359B">
          <w:rPr>
            <w:b/>
            <w:u w:val="single"/>
            <w:rPrChange w:id="663" w:author="User" w:date="2018-01-24T17:00:00Z">
              <w:rPr/>
            </w:rPrChange>
          </w:rPr>
          <w:lastRenderedPageBreak/>
          <w:t xml:space="preserve">Tartalmi értékelési szempontok:   </w:t>
        </w:r>
      </w:ins>
    </w:p>
    <w:p w:rsidR="0070798D" w:rsidRDefault="0070798D" w:rsidP="0070798D">
      <w:pPr>
        <w:pStyle w:val="Listaszerbekezds"/>
        <w:spacing w:line="288" w:lineRule="auto"/>
        <w:jc w:val="both"/>
        <w:rPr>
          <w:ins w:id="664" w:author="User" w:date="2017-11-07T09:50:00Z"/>
        </w:rPr>
      </w:pPr>
    </w:p>
    <w:p w:rsidR="0070798D" w:rsidRPr="00F9359B" w:rsidRDefault="0070798D" w:rsidP="00017F74">
      <w:pPr>
        <w:spacing w:line="288" w:lineRule="auto"/>
        <w:jc w:val="both"/>
        <w:rPr>
          <w:ins w:id="665" w:author="User" w:date="2017-11-07T09:50:00Z"/>
          <w:rPrChange w:id="666" w:author="User" w:date="2018-01-24T17:00:00Z">
            <w:rPr>
              <w:ins w:id="667" w:author="User" w:date="2017-11-07T09:50:00Z"/>
              <w:u w:val="single"/>
            </w:rPr>
          </w:rPrChange>
        </w:rPr>
      </w:pPr>
      <w:ins w:id="668" w:author="User" w:date="2017-11-07T09:50:00Z">
        <w:del w:id="669" w:author="GEMARA-SK" w:date="2018-01-15T12:35:00Z">
          <w:r w:rsidRPr="00F9359B" w:rsidDel="008948B5">
            <w:rPr>
              <w:rPrChange w:id="670" w:author="User" w:date="2018-01-24T17:00:00Z">
                <w:rPr>
                  <w:u w:val="single"/>
                </w:rPr>
              </w:rPrChange>
            </w:rPr>
            <w:delText xml:space="preserve">  </w:delText>
          </w:r>
        </w:del>
      </w:ins>
      <w:ins w:id="671" w:author="User" w:date="2018-01-24T17:09:00Z">
        <w:r w:rsidR="00017F74" w:rsidRPr="009E3EFF">
          <w:t>1. A pályázó a Gerence-Marcal-Rába és Somló Környéke Vidékfejelsztési Egyesület tagja, tagdíjfizetési kötelezettségének eleget tett és nyilatkozatával vállalja, hogy a pályázat fenntartási időszakának végéig fenntartja tagsági viszonyát.</w:t>
        </w:r>
      </w:ins>
    </w:p>
    <w:p w:rsidR="0070798D" w:rsidRPr="00F9359B" w:rsidRDefault="00017F74" w:rsidP="0070798D">
      <w:pPr>
        <w:spacing w:line="288" w:lineRule="auto"/>
        <w:jc w:val="both"/>
        <w:rPr>
          <w:ins w:id="672" w:author="User" w:date="2017-11-07T09:50:00Z"/>
          <w:rPrChange w:id="673" w:author="User" w:date="2018-01-24T17:00:00Z">
            <w:rPr>
              <w:ins w:id="674" w:author="User" w:date="2017-11-07T09:50:00Z"/>
              <w:u w:val="single"/>
            </w:rPr>
          </w:rPrChange>
        </w:rPr>
      </w:pPr>
      <w:ins w:id="675" w:author="User" w:date="2018-01-24T17:10:00Z">
        <w:r>
          <w:t>2</w:t>
        </w:r>
      </w:ins>
      <w:ins w:id="676" w:author="User" w:date="2017-11-07T09:50:00Z">
        <w:r w:rsidR="0070798D" w:rsidRPr="00F9359B">
          <w:rPr>
            <w:rPrChange w:id="677" w:author="User" w:date="2018-01-24T17:00:00Z">
              <w:rPr>
                <w:u w:val="single"/>
              </w:rPr>
            </w:rPrChange>
          </w:rPr>
          <w:t xml:space="preserve">. A pályázó a projekt megvalósítása során </w:t>
        </w:r>
      </w:ins>
      <w:r w:rsidR="0070798D" w:rsidRPr="00F9359B">
        <w:rPr>
          <w:rPrChange w:id="678" w:author="User" w:date="2018-01-24T17:00:00Z">
            <w:rPr>
              <w:u w:val="single"/>
            </w:rPr>
          </w:rPrChange>
        </w:rPr>
        <w:t>számol-e megújuló energia használatával</w:t>
      </w:r>
      <w:ins w:id="679" w:author="User" w:date="2018-01-24T17:11:00Z">
        <w:r>
          <w:t>?</w:t>
        </w:r>
      </w:ins>
    </w:p>
    <w:p w:rsidR="0070798D" w:rsidRPr="00F9359B" w:rsidRDefault="00017F74" w:rsidP="0070798D">
      <w:pPr>
        <w:spacing w:line="288" w:lineRule="auto"/>
        <w:jc w:val="both"/>
        <w:rPr>
          <w:ins w:id="680" w:author="User" w:date="2017-11-07T09:50:00Z"/>
          <w:rPrChange w:id="681" w:author="User" w:date="2018-01-24T17:00:00Z">
            <w:rPr>
              <w:ins w:id="682" w:author="User" w:date="2017-11-07T09:50:00Z"/>
              <w:u w:val="single"/>
            </w:rPr>
          </w:rPrChange>
        </w:rPr>
      </w:pPr>
      <w:ins w:id="683" w:author="User" w:date="2018-01-24T17:10:00Z">
        <w:r>
          <w:t>3</w:t>
        </w:r>
      </w:ins>
      <w:ins w:id="684" w:author="User" w:date="2017-11-07T09:50:00Z">
        <w:r w:rsidR="0070798D" w:rsidRPr="00F9359B">
          <w:rPr>
            <w:rPrChange w:id="685" w:author="User" w:date="2018-01-24T17:00:00Z">
              <w:rPr>
                <w:u w:val="single"/>
              </w:rPr>
            </w:rPrChange>
          </w:rPr>
          <w:t xml:space="preserve">. </w:t>
        </w:r>
      </w:ins>
      <w:r w:rsidR="0070798D" w:rsidRPr="00F9359B">
        <w:rPr>
          <w:rPrChange w:id="686" w:author="User" w:date="2018-01-24T17:00:00Z">
            <w:rPr>
              <w:u w:val="single"/>
            </w:rPr>
          </w:rPrChange>
        </w:rPr>
        <w:t>Közvetve jelent jövedelmet más gazdasági szereplők számára (pl. marketing tevékenység segítségével)</w:t>
      </w:r>
      <w:ins w:id="687" w:author="User" w:date="2018-01-24T17:11:00Z">
        <w:r>
          <w:t>?</w:t>
        </w:r>
      </w:ins>
    </w:p>
    <w:p w:rsidR="0070798D" w:rsidRPr="00F9359B" w:rsidRDefault="00017F74" w:rsidP="0070798D">
      <w:pPr>
        <w:spacing w:line="288" w:lineRule="auto"/>
        <w:jc w:val="both"/>
        <w:rPr>
          <w:ins w:id="688" w:author="User" w:date="2017-11-07T09:50:00Z"/>
          <w:rPrChange w:id="689" w:author="User" w:date="2018-01-24T17:00:00Z">
            <w:rPr>
              <w:ins w:id="690" w:author="User" w:date="2017-11-07T09:50:00Z"/>
              <w:u w:val="single"/>
            </w:rPr>
          </w:rPrChange>
        </w:rPr>
      </w:pPr>
      <w:ins w:id="691" w:author="User" w:date="2018-01-24T17:10:00Z">
        <w:r>
          <w:t>4</w:t>
        </w:r>
      </w:ins>
      <w:ins w:id="692" w:author="User" w:date="2017-11-07T09:50:00Z">
        <w:r w:rsidR="0070798D" w:rsidRPr="00F9359B">
          <w:rPr>
            <w:rPrChange w:id="693" w:author="User" w:date="2018-01-24T17:00:00Z">
              <w:rPr>
                <w:u w:val="single"/>
              </w:rPr>
            </w:rPrChange>
          </w:rPr>
          <w:t xml:space="preserve">. </w:t>
        </w:r>
      </w:ins>
      <w:r w:rsidR="0070798D" w:rsidRPr="00F9359B">
        <w:rPr>
          <w:rPrChange w:id="694" w:author="User" w:date="2018-01-24T17:00:00Z">
            <w:rPr>
              <w:u w:val="single"/>
            </w:rPr>
          </w:rPrChange>
        </w:rPr>
        <w:t>Megalapozottság</w:t>
      </w:r>
    </w:p>
    <w:p w:rsidR="0070798D" w:rsidRPr="00F9359B" w:rsidRDefault="00017F74" w:rsidP="0070798D">
      <w:pPr>
        <w:spacing w:line="288" w:lineRule="auto"/>
        <w:jc w:val="both"/>
        <w:rPr>
          <w:ins w:id="695" w:author="User" w:date="2017-11-07T09:50:00Z"/>
          <w:rPrChange w:id="696" w:author="User" w:date="2018-01-24T17:00:00Z">
            <w:rPr>
              <w:ins w:id="697" w:author="User" w:date="2017-11-07T09:50:00Z"/>
              <w:u w:val="single"/>
            </w:rPr>
          </w:rPrChange>
        </w:rPr>
      </w:pPr>
      <w:ins w:id="698" w:author="User" w:date="2018-01-24T17:10:00Z">
        <w:r>
          <w:t>5</w:t>
        </w:r>
      </w:ins>
      <w:ins w:id="699" w:author="User" w:date="2017-11-07T09:50:00Z">
        <w:r w:rsidR="0070798D" w:rsidRPr="00F9359B">
          <w:rPr>
            <w:rPrChange w:id="700" w:author="User" w:date="2018-01-24T17:00:00Z">
              <w:rPr>
                <w:u w:val="single"/>
              </w:rPr>
            </w:rPrChange>
          </w:rPr>
          <w:t xml:space="preserve">. </w:t>
        </w:r>
      </w:ins>
      <w:r w:rsidR="0070798D" w:rsidRPr="00F9359B">
        <w:rPr>
          <w:rPrChange w:id="701" w:author="User" w:date="2018-01-24T17:00:00Z">
            <w:rPr>
              <w:u w:val="single"/>
            </w:rPr>
          </w:rPrChange>
        </w:rPr>
        <w:t>Fenntarthatóság</w:t>
      </w:r>
    </w:p>
    <w:p w:rsidR="0070798D" w:rsidRPr="00F9359B" w:rsidRDefault="00017F74" w:rsidP="0070798D">
      <w:pPr>
        <w:spacing w:line="288" w:lineRule="auto"/>
        <w:jc w:val="both"/>
        <w:rPr>
          <w:ins w:id="702" w:author="User" w:date="2017-11-07T09:50:00Z"/>
          <w:rPrChange w:id="703" w:author="User" w:date="2018-01-24T17:00:00Z">
            <w:rPr>
              <w:ins w:id="704" w:author="User" w:date="2017-11-07T09:50:00Z"/>
              <w:u w:val="single"/>
            </w:rPr>
          </w:rPrChange>
        </w:rPr>
      </w:pPr>
      <w:ins w:id="705" w:author="User" w:date="2018-01-24T17:10:00Z">
        <w:r>
          <w:t>6</w:t>
        </w:r>
      </w:ins>
      <w:ins w:id="706" w:author="User" w:date="2017-11-07T09:50:00Z">
        <w:r w:rsidR="0070798D" w:rsidRPr="00F9359B">
          <w:rPr>
            <w:rPrChange w:id="707" w:author="User" w:date="2018-01-24T17:00:00Z">
              <w:rPr>
                <w:u w:val="single"/>
              </w:rPr>
            </w:rPrChange>
          </w:rPr>
          <w:t xml:space="preserve">. </w:t>
        </w:r>
      </w:ins>
      <w:r w:rsidR="0070798D" w:rsidRPr="00F9359B">
        <w:rPr>
          <w:rPrChange w:id="708" w:author="User" w:date="2018-01-24T17:00:00Z">
            <w:rPr>
              <w:u w:val="single"/>
            </w:rPr>
          </w:rPrChange>
        </w:rPr>
        <w:t>Esélyegyenlőségi és környezeti szempontok</w:t>
      </w:r>
    </w:p>
    <w:p w:rsidR="0070798D" w:rsidRPr="00F9359B" w:rsidRDefault="0070798D" w:rsidP="0070798D">
      <w:pPr>
        <w:spacing w:line="288" w:lineRule="auto"/>
        <w:jc w:val="both"/>
        <w:rPr>
          <w:ins w:id="709" w:author="User" w:date="2017-11-07T09:50:00Z"/>
          <w:rPrChange w:id="710" w:author="User" w:date="2018-01-24T17:00:00Z">
            <w:rPr>
              <w:ins w:id="711" w:author="User" w:date="2017-11-07T09:50:00Z"/>
              <w:u w:val="single"/>
            </w:rPr>
          </w:rPrChange>
        </w:rPr>
      </w:pPr>
      <w:ins w:id="712" w:author="User" w:date="2017-11-07T09:50:00Z">
        <w:r w:rsidRPr="00F9359B">
          <w:rPr>
            <w:rPrChange w:id="713" w:author="User" w:date="2018-01-24T17:00:00Z">
              <w:rPr>
                <w:u w:val="single"/>
              </w:rPr>
            </w:rPrChange>
          </w:rPr>
          <w:t xml:space="preserve"> </w:t>
        </w:r>
      </w:ins>
      <w:ins w:id="714" w:author="User" w:date="2018-01-24T17:10:00Z">
        <w:r w:rsidR="00017F74">
          <w:t>7</w:t>
        </w:r>
      </w:ins>
      <w:ins w:id="715" w:author="User" w:date="2017-11-07T09:50:00Z">
        <w:r w:rsidRPr="00F9359B">
          <w:rPr>
            <w:rPrChange w:id="716" w:author="User" w:date="2018-01-24T17:00:00Z">
              <w:rPr>
                <w:u w:val="single"/>
              </w:rPr>
            </w:rPrChange>
          </w:rPr>
          <w:t>.</w:t>
        </w:r>
      </w:ins>
      <w:ins w:id="717" w:author="User" w:date="2018-01-24T17:00:00Z">
        <w:r w:rsidR="00F9359B">
          <w:t xml:space="preserve"> </w:t>
        </w:r>
      </w:ins>
      <w:ins w:id="718" w:author="User" w:date="2017-11-07T09:50:00Z">
        <w:r w:rsidRPr="00F9359B">
          <w:rPr>
            <w:rPrChange w:id="719" w:author="User" w:date="2018-01-24T17:00:00Z">
              <w:rPr>
                <w:u w:val="single"/>
              </w:rPr>
            </w:rPrChange>
          </w:rPr>
          <w:t xml:space="preserve">A pályázó </w:t>
        </w:r>
      </w:ins>
      <w:r w:rsidR="00154A29" w:rsidRPr="00F9359B">
        <w:rPr>
          <w:rPrChange w:id="720" w:author="User" w:date="2018-01-24T17:00:00Z">
            <w:rPr>
              <w:u w:val="single"/>
            </w:rPr>
          </w:rPrChange>
        </w:rPr>
        <w:t xml:space="preserve">vállalja, </w:t>
      </w:r>
      <w:ins w:id="721" w:author="User" w:date="2017-11-07T09:50:00Z">
        <w:r w:rsidRPr="00F9359B">
          <w:rPr>
            <w:rPrChange w:id="722" w:author="User" w:date="2018-01-24T17:00:00Z">
              <w:rPr>
                <w:u w:val="single"/>
              </w:rPr>
            </w:rPrChange>
          </w:rPr>
          <w:t>hogy a fejlesztés</w:t>
        </w:r>
      </w:ins>
      <w:r w:rsidR="00154A29" w:rsidRPr="00F9359B">
        <w:rPr>
          <w:rPrChange w:id="723" w:author="User" w:date="2018-01-24T17:00:00Z">
            <w:rPr>
              <w:u w:val="single"/>
            </w:rPr>
          </w:rPrChange>
        </w:rPr>
        <w:t>sel érintett terméket, szolgáltatást minimum egy helyi, vagy térségi rendezvényen, vagy térségi kiadványban ismerteti</w:t>
      </w:r>
      <w:ins w:id="724" w:author="User" w:date="2018-01-24T17:11:00Z">
        <w:r w:rsidR="00017F74">
          <w:t>?</w:t>
        </w:r>
      </w:ins>
    </w:p>
    <w:p w:rsidR="0070798D" w:rsidRPr="00F9359B" w:rsidRDefault="0070798D" w:rsidP="0070798D">
      <w:pPr>
        <w:spacing w:line="288" w:lineRule="auto"/>
        <w:jc w:val="both"/>
        <w:rPr>
          <w:ins w:id="725" w:author="User" w:date="2017-11-07T09:50:00Z"/>
          <w:rPrChange w:id="726" w:author="User" w:date="2018-01-24T17:00:00Z">
            <w:rPr>
              <w:ins w:id="727" w:author="User" w:date="2017-11-07T09:50:00Z"/>
              <w:u w:val="single"/>
            </w:rPr>
          </w:rPrChange>
        </w:rPr>
      </w:pPr>
      <w:ins w:id="728" w:author="User" w:date="2017-11-07T09:50:00Z">
        <w:r w:rsidRPr="00F9359B">
          <w:rPr>
            <w:rPrChange w:id="729" w:author="User" w:date="2018-01-24T17:00:00Z">
              <w:rPr>
                <w:u w:val="single"/>
              </w:rPr>
            </w:rPrChange>
          </w:rPr>
          <w:t xml:space="preserve"> </w:t>
        </w:r>
      </w:ins>
      <w:ins w:id="730" w:author="User" w:date="2018-01-24T17:10:00Z">
        <w:r w:rsidR="00017F74">
          <w:t>8</w:t>
        </w:r>
      </w:ins>
      <w:ins w:id="731" w:author="User" w:date="2017-11-07T09:50:00Z">
        <w:r w:rsidRPr="00F9359B">
          <w:rPr>
            <w:rPrChange w:id="732" w:author="User" w:date="2018-01-24T17:00:00Z">
              <w:rPr>
                <w:u w:val="single"/>
              </w:rPr>
            </w:rPrChange>
          </w:rPr>
          <w:t xml:space="preserve">. A pályázó </w:t>
        </w:r>
      </w:ins>
      <w:r w:rsidR="00154A29" w:rsidRPr="00F9359B">
        <w:rPr>
          <w:rPrChange w:id="733" w:author="User" w:date="2018-01-24T17:00:00Z">
            <w:rPr>
              <w:u w:val="single"/>
            </w:rPr>
          </w:rPrChange>
        </w:rPr>
        <w:t>vállalja hogy a fejlesztéssel érintett terméket, szolgáltatást minimum egy helyi, vagy térségi rendezvényen, és minimum egy</w:t>
      </w:r>
      <w:r w:rsidR="00136087" w:rsidRPr="00F9359B">
        <w:rPr>
          <w:rPrChange w:id="734" w:author="User" w:date="2018-01-24T17:00:00Z">
            <w:rPr>
              <w:u w:val="single"/>
            </w:rPr>
          </w:rPrChange>
        </w:rPr>
        <w:t xml:space="preserve"> térségi kiadványban népszerűsíti</w:t>
      </w:r>
      <w:ins w:id="735" w:author="User" w:date="2018-01-24T17:11:00Z">
        <w:r w:rsidR="00017F74">
          <w:t>?</w:t>
        </w:r>
      </w:ins>
    </w:p>
    <w:p w:rsidR="0070798D" w:rsidRPr="00F9359B" w:rsidRDefault="00017F74" w:rsidP="0070798D">
      <w:pPr>
        <w:spacing w:line="288" w:lineRule="auto"/>
        <w:jc w:val="both"/>
        <w:rPr>
          <w:ins w:id="736" w:author="User" w:date="2017-11-07T09:50:00Z"/>
          <w:rPrChange w:id="737" w:author="User" w:date="2018-01-24T17:00:00Z">
            <w:rPr>
              <w:ins w:id="738" w:author="User" w:date="2017-11-07T09:50:00Z"/>
              <w:u w:val="single"/>
            </w:rPr>
          </w:rPrChange>
        </w:rPr>
      </w:pPr>
      <w:ins w:id="739" w:author="User" w:date="2018-01-24T17:10:00Z">
        <w:r>
          <w:t>9</w:t>
        </w:r>
      </w:ins>
      <w:ins w:id="740" w:author="User" w:date="2017-11-07T09:50:00Z">
        <w:r w:rsidR="0070798D" w:rsidRPr="00F9359B">
          <w:rPr>
            <w:rPrChange w:id="741" w:author="User" w:date="2018-01-24T17:00:00Z">
              <w:rPr>
                <w:u w:val="single"/>
              </w:rPr>
            </w:rPrChange>
          </w:rPr>
          <w:t>.</w:t>
        </w:r>
      </w:ins>
      <w:ins w:id="742" w:author="User" w:date="2018-01-24T17:00:00Z">
        <w:r w:rsidR="00F9359B">
          <w:t xml:space="preserve"> </w:t>
        </w:r>
      </w:ins>
      <w:del w:id="743" w:author="User" w:date="2018-01-24T17:10:00Z">
        <w:r w:rsidR="00136087" w:rsidRPr="00F9359B" w:rsidDel="00017F74">
          <w:rPr>
            <w:rPrChange w:id="744" w:author="User" w:date="2018-01-24T17:00:00Z">
              <w:rPr>
                <w:u w:val="single"/>
              </w:rPr>
            </w:rPrChange>
          </w:rPr>
          <w:delText>a</w:delText>
        </w:r>
      </w:del>
      <w:ins w:id="745" w:author="User" w:date="2018-01-24T17:10:00Z">
        <w:r>
          <w:t>A pályázó a</w:t>
        </w:r>
      </w:ins>
      <w:r w:rsidR="00136087" w:rsidRPr="00F9359B">
        <w:rPr>
          <w:rPrChange w:id="746" w:author="User" w:date="2018-01-24T17:00:00Z">
            <w:rPr>
              <w:u w:val="single"/>
            </w:rPr>
          </w:rPrChange>
        </w:rPr>
        <w:t xml:space="preserve"> projekt megvalósítása során von-e be a HACS illetékességi területén lévő önkormányzatot, vállalkozót, civil szervezetet</w:t>
      </w:r>
      <w:ins w:id="747" w:author="User" w:date="2018-01-24T17:00:00Z">
        <w:r w:rsidR="00F9359B">
          <w:t>?</w:t>
        </w:r>
      </w:ins>
    </w:p>
    <w:p w:rsidR="0070798D" w:rsidRPr="00136087" w:rsidRDefault="0070798D" w:rsidP="00136087">
      <w:pPr>
        <w:spacing w:line="288" w:lineRule="auto"/>
        <w:jc w:val="both"/>
        <w:rPr>
          <w:u w:val="single"/>
        </w:rPr>
      </w:pPr>
    </w:p>
    <w:p w:rsidR="007C0C2B" w:rsidRPr="00BC7BB6" w:rsidRDefault="007C0C2B" w:rsidP="007C0C2B">
      <w:pPr>
        <w:spacing w:line="288" w:lineRule="auto"/>
        <w:jc w:val="both"/>
        <w:rPr>
          <w:b/>
        </w:rPr>
      </w:pPr>
      <w:r>
        <w:rPr>
          <w:b/>
        </w:rPr>
        <w:t>Forrásallokáció és a támogatások jellemzői: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8"/>
        <w:gridCol w:w="5734"/>
      </w:tblGrid>
      <w:tr w:rsidR="007C0C2B" w:rsidTr="009341BB">
        <w:tc>
          <w:tcPr>
            <w:tcW w:w="3369" w:type="dxa"/>
          </w:tcPr>
          <w:p w:rsidR="007C0C2B" w:rsidRPr="00BC7BB6" w:rsidRDefault="007C0C2B" w:rsidP="00FD0F0C">
            <w:pPr>
              <w:spacing w:line="288" w:lineRule="auto"/>
              <w:jc w:val="both"/>
              <w:rPr>
                <w:b/>
              </w:rPr>
            </w:pPr>
            <w:r w:rsidRPr="00BC7BB6">
              <w:rPr>
                <w:b/>
              </w:rPr>
              <w:t>Allokált forrás nagysága</w:t>
            </w:r>
          </w:p>
        </w:tc>
        <w:tc>
          <w:tcPr>
            <w:tcW w:w="5843" w:type="dxa"/>
          </w:tcPr>
          <w:p w:rsidR="007C0C2B" w:rsidRDefault="002C76F7" w:rsidP="00FD0F0C">
            <w:pPr>
              <w:spacing w:line="288" w:lineRule="auto"/>
              <w:jc w:val="both"/>
            </w:pPr>
            <w:ins w:id="748" w:author="GEMARA-SK" w:date="2017-03-27T11:51:00Z">
              <w:r>
                <w:t>57 000 000 Ft</w:t>
              </w:r>
            </w:ins>
            <w:del w:id="749" w:author="GEMARA-SK" w:date="2017-03-27T11:51:00Z">
              <w:r w:rsidR="007C0C2B" w:rsidDel="002C76F7">
                <w:delText>67 500 000 Ft</w:delText>
              </w:r>
            </w:del>
          </w:p>
        </w:tc>
      </w:tr>
      <w:tr w:rsidR="007C0C2B" w:rsidTr="009341BB">
        <w:tc>
          <w:tcPr>
            <w:tcW w:w="3369" w:type="dxa"/>
          </w:tcPr>
          <w:p w:rsidR="007C0C2B" w:rsidRPr="00BC7BB6" w:rsidRDefault="007C0C2B" w:rsidP="00FD0F0C">
            <w:pPr>
              <w:spacing w:line="288" w:lineRule="auto"/>
              <w:jc w:val="both"/>
              <w:rPr>
                <w:b/>
              </w:rPr>
            </w:pPr>
            <w:r w:rsidRPr="00BC7BB6">
              <w:rPr>
                <w:b/>
              </w:rPr>
              <w:t>A támogatás aránya</w:t>
            </w:r>
          </w:p>
        </w:tc>
        <w:tc>
          <w:tcPr>
            <w:tcW w:w="5843" w:type="dxa"/>
          </w:tcPr>
          <w:p w:rsidR="007C0C2B" w:rsidRDefault="007C0C2B" w:rsidP="00FD0F0C">
            <w:pPr>
              <w:spacing w:line="288" w:lineRule="auto"/>
              <w:jc w:val="both"/>
            </w:pPr>
            <w:r>
              <w:t>85% a Pápai, 95% a Devecseri járás településeire vonatkozóan</w:t>
            </w:r>
          </w:p>
        </w:tc>
      </w:tr>
      <w:tr w:rsidR="007C0C2B" w:rsidTr="009341BB">
        <w:tc>
          <w:tcPr>
            <w:tcW w:w="3369" w:type="dxa"/>
          </w:tcPr>
          <w:p w:rsidR="007C0C2B" w:rsidRPr="00BC7BB6" w:rsidRDefault="007C0C2B" w:rsidP="00FD0F0C">
            <w:pPr>
              <w:spacing w:line="288" w:lineRule="auto"/>
              <w:jc w:val="both"/>
              <w:rPr>
                <w:b/>
              </w:rPr>
            </w:pPr>
            <w:r w:rsidRPr="00BC7BB6">
              <w:rPr>
                <w:b/>
              </w:rPr>
              <w:t>A támogatás maximális összege</w:t>
            </w:r>
          </w:p>
        </w:tc>
        <w:tc>
          <w:tcPr>
            <w:tcW w:w="5843" w:type="dxa"/>
          </w:tcPr>
          <w:p w:rsidR="007C0C2B" w:rsidRDefault="007C0C2B" w:rsidP="00FD0F0C">
            <w:pPr>
              <w:spacing w:line="288" w:lineRule="auto"/>
              <w:jc w:val="both"/>
            </w:pPr>
            <w:r>
              <w:t>5 000 000 Ft</w:t>
            </w:r>
          </w:p>
        </w:tc>
      </w:tr>
      <w:tr w:rsidR="007C0C2B" w:rsidTr="009341BB">
        <w:tc>
          <w:tcPr>
            <w:tcW w:w="3369" w:type="dxa"/>
          </w:tcPr>
          <w:p w:rsidR="007C0C2B" w:rsidRPr="00BC7BB6" w:rsidRDefault="007C0C2B" w:rsidP="00FD0F0C">
            <w:pPr>
              <w:spacing w:line="288" w:lineRule="auto"/>
              <w:jc w:val="both"/>
              <w:rPr>
                <w:b/>
              </w:rPr>
            </w:pPr>
            <w:r w:rsidRPr="00BC7BB6">
              <w:rPr>
                <w:b/>
              </w:rPr>
              <w:t>A költségelszámolás módja</w:t>
            </w:r>
          </w:p>
        </w:tc>
        <w:tc>
          <w:tcPr>
            <w:tcW w:w="5843" w:type="dxa"/>
          </w:tcPr>
          <w:p w:rsidR="007C0C2B" w:rsidRDefault="007C0C2B" w:rsidP="00FD0F0C">
            <w:pPr>
              <w:spacing w:line="288" w:lineRule="auto"/>
              <w:jc w:val="both"/>
            </w:pPr>
            <w:r>
              <w:t xml:space="preserve">Hagyományos, egyszerűsített, valamint a hagyományos és egyszerűsített költségelszámolás kombinációja. </w:t>
            </w:r>
          </w:p>
        </w:tc>
      </w:tr>
      <w:tr w:rsidR="007C0C2B" w:rsidTr="009341BB">
        <w:tc>
          <w:tcPr>
            <w:tcW w:w="3369" w:type="dxa"/>
          </w:tcPr>
          <w:p w:rsidR="007C0C2B" w:rsidRPr="00BC7BB6" w:rsidRDefault="007C0C2B" w:rsidP="00FD0F0C">
            <w:pPr>
              <w:spacing w:line="288" w:lineRule="auto"/>
              <w:jc w:val="both"/>
              <w:rPr>
                <w:b/>
              </w:rPr>
            </w:pPr>
            <w:r w:rsidRPr="00BC7BB6">
              <w:rPr>
                <w:b/>
              </w:rPr>
              <w:t>A megvalósítás időintervalluma</w:t>
            </w:r>
          </w:p>
        </w:tc>
        <w:tc>
          <w:tcPr>
            <w:tcW w:w="5843" w:type="dxa"/>
          </w:tcPr>
          <w:p w:rsidR="007C0C2B" w:rsidRDefault="007C0C2B" w:rsidP="008111F0">
            <w:pPr>
              <w:spacing w:line="288" w:lineRule="auto"/>
              <w:jc w:val="both"/>
            </w:pPr>
            <w:r>
              <w:t>201</w:t>
            </w:r>
            <w:ins w:id="750" w:author="User" w:date="2017-05-24T10:53:00Z">
              <w:r w:rsidR="00E75B09">
                <w:t xml:space="preserve">7 </w:t>
              </w:r>
            </w:ins>
            <w:ins w:id="751" w:author="User" w:date="2017-09-26T12:42:00Z">
              <w:r w:rsidR="008111F0">
                <w:t xml:space="preserve">december </w:t>
              </w:r>
            </w:ins>
            <w:del w:id="752" w:author="User" w:date="2017-05-24T10:53:00Z">
              <w:r w:rsidDel="00E75B09">
                <w:delText>6 július</w:delText>
              </w:r>
            </w:del>
            <w:r>
              <w:t xml:space="preserve"> – 2020 június</w:t>
            </w:r>
            <w:r w:rsidRPr="004A7594">
              <w:rPr>
                <w:rStyle w:val="Lbjegyzet-hivatkozs"/>
              </w:rPr>
              <w:footnoteReference w:id="6"/>
            </w:r>
          </w:p>
        </w:tc>
      </w:tr>
    </w:tbl>
    <w:p w:rsidR="007C0C2B" w:rsidRDefault="007C0C2B" w:rsidP="000B1946">
      <w:pPr>
        <w:spacing w:line="288" w:lineRule="auto"/>
        <w:jc w:val="both"/>
      </w:pPr>
    </w:p>
    <w:p w:rsidR="00377112" w:rsidRDefault="00377112" w:rsidP="00377112">
      <w:pPr>
        <w:spacing w:line="288" w:lineRule="auto"/>
        <w:jc w:val="both"/>
        <w:rPr>
          <w:b/>
        </w:rPr>
      </w:pPr>
      <w:r>
        <w:rPr>
          <w:b/>
        </w:rPr>
        <w:t>Kimeneti indikátorok</w:t>
      </w:r>
    </w:p>
    <w:tbl>
      <w:tblPr>
        <w:tblStyle w:val="Rcsostblzat"/>
        <w:tblW w:w="0" w:type="auto"/>
        <w:tblLook w:val="04A0" w:firstRow="1" w:lastRow="0" w:firstColumn="1" w:lastColumn="0" w:noHBand="0" w:noVBand="1"/>
      </w:tblPr>
      <w:tblGrid>
        <w:gridCol w:w="3980"/>
        <w:gridCol w:w="2062"/>
        <w:gridCol w:w="3020"/>
      </w:tblGrid>
      <w:tr w:rsidR="00377112" w:rsidTr="001E2135">
        <w:tc>
          <w:tcPr>
            <w:tcW w:w="4077" w:type="dxa"/>
          </w:tcPr>
          <w:p w:rsidR="00377112" w:rsidRPr="00377112" w:rsidRDefault="00377112" w:rsidP="001E2135">
            <w:pPr>
              <w:spacing w:line="288" w:lineRule="auto"/>
              <w:jc w:val="both"/>
              <w:rPr>
                <w:b/>
              </w:rPr>
            </w:pPr>
            <w:r w:rsidRPr="00377112">
              <w:rPr>
                <w:b/>
              </w:rPr>
              <w:t>Indikátor</w:t>
            </w:r>
          </w:p>
        </w:tc>
        <w:tc>
          <w:tcPr>
            <w:tcW w:w="2115" w:type="dxa"/>
          </w:tcPr>
          <w:p w:rsidR="00377112" w:rsidRPr="00377112" w:rsidRDefault="00377112" w:rsidP="001E2135">
            <w:pPr>
              <w:spacing w:line="288" w:lineRule="auto"/>
              <w:jc w:val="both"/>
              <w:rPr>
                <w:b/>
              </w:rPr>
            </w:pPr>
            <w:r w:rsidRPr="00377112">
              <w:rPr>
                <w:b/>
              </w:rPr>
              <w:t>Célérték</w:t>
            </w:r>
          </w:p>
        </w:tc>
        <w:tc>
          <w:tcPr>
            <w:tcW w:w="3096" w:type="dxa"/>
          </w:tcPr>
          <w:p w:rsidR="00377112" w:rsidRPr="00377112" w:rsidRDefault="00377112" w:rsidP="001E2135">
            <w:pPr>
              <w:spacing w:line="288" w:lineRule="auto"/>
              <w:jc w:val="both"/>
              <w:rPr>
                <w:b/>
              </w:rPr>
            </w:pPr>
            <w:r w:rsidRPr="00377112">
              <w:rPr>
                <w:b/>
              </w:rPr>
              <w:t>Forrás</w:t>
            </w:r>
          </w:p>
        </w:tc>
      </w:tr>
      <w:tr w:rsidR="00377112" w:rsidTr="001E2135">
        <w:tc>
          <w:tcPr>
            <w:tcW w:w="4077" w:type="dxa"/>
          </w:tcPr>
          <w:p w:rsidR="00377112" w:rsidRDefault="00377112" w:rsidP="001E2135">
            <w:pPr>
              <w:spacing w:line="288" w:lineRule="auto"/>
              <w:jc w:val="both"/>
            </w:pPr>
            <w:r>
              <w:t>Támogatott projektek száma</w:t>
            </w:r>
          </w:p>
        </w:tc>
        <w:tc>
          <w:tcPr>
            <w:tcW w:w="2115" w:type="dxa"/>
          </w:tcPr>
          <w:p w:rsidR="00377112" w:rsidRDefault="00980E48" w:rsidP="001E2135">
            <w:pPr>
              <w:spacing w:line="288" w:lineRule="auto"/>
              <w:jc w:val="both"/>
            </w:pPr>
            <w:ins w:id="753" w:author="GEMARA-SK" w:date="2017-03-27T11:59:00Z">
              <w:r>
                <w:t>12</w:t>
              </w:r>
            </w:ins>
            <w:del w:id="754" w:author="User" w:date="2018-01-24T17:16:00Z">
              <w:r w:rsidR="00136087" w:rsidDel="00017F74">
                <w:delText xml:space="preserve"> 12</w:delText>
              </w:r>
            </w:del>
            <w:r w:rsidR="00136087">
              <w:t>-20</w:t>
            </w:r>
            <w:del w:id="755" w:author="GEMARA-SK" w:date="2017-03-27T11:52:00Z">
              <w:r w:rsidR="00377112" w:rsidDel="002C76F7">
                <w:delText>20</w:delText>
              </w:r>
            </w:del>
          </w:p>
        </w:tc>
        <w:tc>
          <w:tcPr>
            <w:tcW w:w="3096" w:type="dxa"/>
          </w:tcPr>
          <w:p w:rsidR="00377112" w:rsidRDefault="00377112" w:rsidP="001E2135">
            <w:pPr>
              <w:spacing w:line="288" w:lineRule="auto"/>
              <w:jc w:val="both"/>
            </w:pPr>
            <w:r>
              <w:t>GEMARA-SK nyilvántartása</w:t>
            </w:r>
          </w:p>
        </w:tc>
      </w:tr>
      <w:tr w:rsidR="00377112" w:rsidTr="001E2135">
        <w:tc>
          <w:tcPr>
            <w:tcW w:w="4077" w:type="dxa"/>
          </w:tcPr>
          <w:p w:rsidR="00377112" w:rsidRDefault="00377112" w:rsidP="001E2135">
            <w:pPr>
              <w:spacing w:line="288" w:lineRule="auto"/>
              <w:jc w:val="both"/>
            </w:pPr>
            <w:r>
              <w:lastRenderedPageBreak/>
              <w:t>Támogatott kedvezményezettek száma</w:t>
            </w:r>
          </w:p>
        </w:tc>
        <w:tc>
          <w:tcPr>
            <w:tcW w:w="2115" w:type="dxa"/>
          </w:tcPr>
          <w:p w:rsidR="00377112" w:rsidRDefault="00980E48" w:rsidP="001E2135">
            <w:pPr>
              <w:spacing w:line="288" w:lineRule="auto"/>
              <w:jc w:val="both"/>
            </w:pPr>
            <w:ins w:id="756" w:author="GEMARA-SK" w:date="2017-03-27T11:59:00Z">
              <w:del w:id="757" w:author="User" w:date="2018-01-24T17:16:00Z">
                <w:r w:rsidDel="00017F74">
                  <w:delText>12</w:delText>
                </w:r>
              </w:del>
            </w:ins>
            <w:del w:id="758" w:author="User" w:date="2018-01-24T17:16:00Z">
              <w:r w:rsidR="00136087" w:rsidDel="00017F74">
                <w:delText xml:space="preserve"> </w:delText>
              </w:r>
            </w:del>
            <w:r w:rsidR="00136087">
              <w:t>12-20</w:t>
            </w:r>
            <w:del w:id="759" w:author="GEMARA-SK" w:date="2017-03-27T11:59:00Z">
              <w:r w:rsidR="00377112" w:rsidDel="00980E48">
                <w:delText>20</w:delText>
              </w:r>
            </w:del>
          </w:p>
        </w:tc>
        <w:tc>
          <w:tcPr>
            <w:tcW w:w="3096" w:type="dxa"/>
          </w:tcPr>
          <w:p w:rsidR="00377112" w:rsidRDefault="00377112" w:rsidP="001E2135">
            <w:pPr>
              <w:spacing w:line="288" w:lineRule="auto"/>
              <w:jc w:val="both"/>
            </w:pPr>
            <w:r>
              <w:t>GEMARA-SK nyilvántartása</w:t>
            </w:r>
          </w:p>
        </w:tc>
      </w:tr>
    </w:tbl>
    <w:p w:rsidR="00377112" w:rsidRPr="004A7594" w:rsidRDefault="00377112" w:rsidP="000B1946">
      <w:pPr>
        <w:spacing w:line="288" w:lineRule="auto"/>
        <w:jc w:val="both"/>
      </w:pPr>
    </w:p>
    <w:p w:rsidR="00246075" w:rsidRPr="004A7594" w:rsidRDefault="00246075" w:rsidP="00771DCC">
      <w:pPr>
        <w:pStyle w:val="Cmsor3"/>
        <w:numPr>
          <w:ilvl w:val="2"/>
          <w:numId w:val="6"/>
        </w:numPr>
        <w:rPr>
          <w:color w:val="auto"/>
        </w:rPr>
      </w:pPr>
      <w:bookmarkStart w:id="760" w:name="_Toc452984478"/>
      <w:r w:rsidRPr="004A7594">
        <w:rPr>
          <w:color w:val="auto"/>
        </w:rPr>
        <w:t xml:space="preserve">Helyi vállalkozások </w:t>
      </w:r>
      <w:r w:rsidR="00C222EB">
        <w:rPr>
          <w:color w:val="auto"/>
        </w:rPr>
        <w:t>működési feltételeinek javítása</w:t>
      </w:r>
      <w:bookmarkEnd w:id="760"/>
    </w:p>
    <w:p w:rsidR="00823736" w:rsidRPr="004A7594" w:rsidRDefault="00823736" w:rsidP="00823736"/>
    <w:p w:rsidR="00C222EB" w:rsidRDefault="00C222EB" w:rsidP="00C222EB">
      <w:pPr>
        <w:spacing w:line="288" w:lineRule="auto"/>
        <w:jc w:val="both"/>
      </w:pPr>
      <w:r w:rsidRPr="004A7594">
        <w:rPr>
          <w:b/>
        </w:rPr>
        <w:t>Specifikus cél:</w:t>
      </w:r>
      <w:r w:rsidRPr="004A7594">
        <w:t xml:space="preserve"> </w:t>
      </w:r>
      <w:r>
        <w:t>A térség gazdaságának fejlesztése, illetve a helyi foglalkoztatási potenciál erősítése a helyben előállított termékek termelési feltételeinek javításán, illetve a piacra jutás elősegítésén keresztül. A hátrányos helyzetű, marginalizálódott társadalmi rétegek felzárkózásának, integrációjának elősegítése.</w:t>
      </w:r>
    </w:p>
    <w:p w:rsidR="00C222EB" w:rsidRPr="004A7594" w:rsidRDefault="00C222EB" w:rsidP="00C222EB">
      <w:pPr>
        <w:spacing w:line="288" w:lineRule="auto"/>
        <w:jc w:val="both"/>
      </w:pPr>
      <w:r w:rsidRPr="004A7594">
        <w:rPr>
          <w:b/>
        </w:rPr>
        <w:t>Indoklás, alátámasztás:</w:t>
      </w:r>
      <w:r w:rsidRPr="004A7594">
        <w:t xml:space="preserve"> A térségben a vállalkozói aktivitás mértéke relatíve gyengének tekinthető, amely tükröződik a vállalkozások számában és szerkezetében. A térség vállalkozásainak túlnyomó többsége mikrovállalkozás, ezáltal nem beszélhetünk komoly helyi foglalkoztatási potenciálról. A vállalkozások dominánsan mezőgazdasági területen tevékenykednek. Az előrelépés és bővülés akadályának tekinthető a piacra jutás lehetőségeinek korlátozottsága, amely részben a technikai feltételek következtében mutatkozó alacsonyabb hatékonysággal is magyarázható. </w:t>
      </w:r>
    </w:p>
    <w:p w:rsidR="00C222EB" w:rsidRPr="004A7594" w:rsidRDefault="00C222EB" w:rsidP="00C222EB">
      <w:pPr>
        <w:spacing w:line="288" w:lineRule="auto"/>
        <w:jc w:val="both"/>
      </w:pPr>
      <w:r w:rsidRPr="004A7594">
        <w:t>SWOT: B5, B6, C3, D2 fejlesztési szükségletek: 3, 4, 7</w:t>
      </w:r>
    </w:p>
    <w:p w:rsidR="00C222EB" w:rsidRDefault="00C222EB" w:rsidP="00C222EB">
      <w:pPr>
        <w:spacing w:line="288" w:lineRule="auto"/>
        <w:jc w:val="both"/>
      </w:pPr>
      <w:r w:rsidRPr="004A7594">
        <w:rPr>
          <w:b/>
        </w:rPr>
        <w:t>A támogatható tevékenység területek meghatározása:</w:t>
      </w:r>
      <w:r>
        <w:t xml:space="preserve"> </w:t>
      </w:r>
    </w:p>
    <w:p w:rsidR="00C222EB" w:rsidRPr="008100B3" w:rsidRDefault="00C222EB" w:rsidP="00215B1C">
      <w:pPr>
        <w:pStyle w:val="Listaszerbekezds"/>
        <w:numPr>
          <w:ilvl w:val="0"/>
          <w:numId w:val="26"/>
        </w:numPr>
        <w:spacing w:line="288" w:lineRule="auto"/>
        <w:jc w:val="both"/>
      </w:pPr>
      <w:r w:rsidRPr="008100B3">
        <w:t xml:space="preserve">vállalkozások </w:t>
      </w:r>
      <w:r w:rsidR="00FE5C05" w:rsidRPr="008100B3">
        <w:t>telephelyének, székhelyének kialakítása, bővítése</w:t>
      </w:r>
      <w:r w:rsidRPr="008100B3">
        <w:t>, fejlesztése</w:t>
      </w:r>
    </w:p>
    <w:p w:rsidR="00C222EB" w:rsidRDefault="00C222EB" w:rsidP="00215B1C">
      <w:pPr>
        <w:pStyle w:val="Listaszerbekezds"/>
        <w:numPr>
          <w:ilvl w:val="0"/>
          <w:numId w:val="26"/>
        </w:numPr>
        <w:spacing w:line="288" w:lineRule="auto"/>
        <w:jc w:val="both"/>
      </w:pPr>
      <w:r>
        <w:t>vállalkozások technológiai hátterének kisléptékű fejlesztése</w:t>
      </w:r>
    </w:p>
    <w:p w:rsidR="00C222EB" w:rsidRDefault="00C222EB" w:rsidP="00215B1C">
      <w:pPr>
        <w:pStyle w:val="Listaszerbekezds"/>
        <w:numPr>
          <w:ilvl w:val="0"/>
          <w:numId w:val="26"/>
        </w:numPr>
        <w:spacing w:line="288" w:lineRule="auto"/>
        <w:jc w:val="both"/>
        <w:rPr>
          <w:ins w:id="761" w:author="User" w:date="2017-09-26T12:45:00Z"/>
        </w:rPr>
      </w:pPr>
      <w:r>
        <w:t>foglalkoztatás bővítését célzó fejlesztések támogatása</w:t>
      </w:r>
    </w:p>
    <w:p w:rsidR="008111F0" w:rsidRPr="004A7594" w:rsidRDefault="008111F0" w:rsidP="00215B1C">
      <w:pPr>
        <w:pStyle w:val="Listaszerbekezds"/>
        <w:numPr>
          <w:ilvl w:val="0"/>
          <w:numId w:val="26"/>
        </w:numPr>
        <w:spacing w:line="288" w:lineRule="auto"/>
        <w:jc w:val="both"/>
      </w:pPr>
      <w:ins w:id="762" w:author="User" w:date="2017-09-26T12:45:00Z">
        <w:r>
          <w:t>megújuló energiaforrást hasznosító technológiák kialakítása</w:t>
        </w:r>
      </w:ins>
    </w:p>
    <w:p w:rsidR="00872274" w:rsidRDefault="00C222EB" w:rsidP="00C222EB">
      <w:pPr>
        <w:spacing w:line="288" w:lineRule="auto"/>
        <w:jc w:val="both"/>
      </w:pPr>
      <w:r w:rsidRPr="004A7594">
        <w:rPr>
          <w:b/>
        </w:rPr>
        <w:t>Kiegészítő jelleg, lehatárolás:</w:t>
      </w:r>
      <w:r w:rsidRPr="004A7594">
        <w:t xml:space="preserve"> Ezen intézkedésen belül megjelent igények esetében általában nagyobb volumenű beruházás jelenik meg, például eszközbeszerzés, infrastruktúrafejlesztés, építés, bővítés, amelyek elsősorban a GINOP, VP, valamint KEHOP intézkedéseihez illeszthetőek. Tehát az intézkedés megjelenése a LEADER-ben egyrészt indokolható azzal, hogy mikro</w:t>
      </w:r>
      <w:r w:rsidR="003F13EA">
        <w:t>-</w:t>
      </w:r>
      <w:r w:rsidRPr="004A7594">
        <w:t>vállalkozások</w:t>
      </w:r>
      <w:r>
        <w:t>ról van szó</w:t>
      </w:r>
      <w:r w:rsidRPr="004A7594">
        <w:t xml:space="preserve">. </w:t>
      </w:r>
    </w:p>
    <w:p w:rsidR="00C222EB" w:rsidRPr="004A7594" w:rsidRDefault="00C222EB" w:rsidP="00C222EB">
      <w:pPr>
        <w:spacing w:line="288" w:lineRule="auto"/>
        <w:jc w:val="both"/>
      </w:pPr>
      <w:r>
        <w:t>Az intézkedés kiegészíti a Terület- és Településfejlesztési Program 1.1, a Gazdaságfejlesztési és Innovációs Operatív Program 1.1, 1.2, 1.3, 1.4 és a Vidékfejlesztési Program 6.1, 6.2 intézkedéseit.</w:t>
      </w:r>
    </w:p>
    <w:p w:rsidR="00C222EB" w:rsidRDefault="00C222EB" w:rsidP="00C222EB">
      <w:pPr>
        <w:spacing w:line="288" w:lineRule="auto"/>
        <w:jc w:val="both"/>
      </w:pPr>
      <w:r w:rsidRPr="004A7594">
        <w:rPr>
          <w:b/>
        </w:rPr>
        <w:t xml:space="preserve">A jogosultak köre: </w:t>
      </w:r>
    </w:p>
    <w:p w:rsidR="00C222EB" w:rsidRPr="004A7594" w:rsidDel="007162B1" w:rsidRDefault="00C222EB" w:rsidP="00215B1C">
      <w:pPr>
        <w:pStyle w:val="Listaszerbekezds"/>
        <w:numPr>
          <w:ilvl w:val="0"/>
          <w:numId w:val="18"/>
        </w:numPr>
        <w:spacing w:line="288" w:lineRule="auto"/>
        <w:jc w:val="both"/>
        <w:rPr>
          <w:del w:id="763" w:author="GEMARA-SK" w:date="2017-03-28T07:47:00Z"/>
        </w:rPr>
      </w:pPr>
      <w:r>
        <w:t>minden, a Gerence-Marcal-Rába és Somló Környéke Vidékfejlesztési Egyesület tervezési területén székhellyel, vagy telephellyel rendelkező</w:t>
      </w:r>
      <w:r w:rsidR="00FA5E49">
        <w:t>, nem mezőgazdasági jellegű főtevékenységgel rendelkező</w:t>
      </w:r>
      <w:r>
        <w:t xml:space="preserve"> egyéni, illetve m</w:t>
      </w:r>
      <w:del w:id="764" w:author="GEMARA-SK" w:date="2017-03-28T07:39:00Z">
        <w:r w:rsidDel="00DA20A9">
          <w:delText>k</w:delText>
        </w:r>
      </w:del>
      <w:r>
        <w:t xml:space="preserve">ikrovállalkozás </w:t>
      </w:r>
      <w:del w:id="765" w:author="GEMARA-SK" w:date="2017-03-28T07:47:00Z">
        <w:r w:rsidDel="007162B1">
          <w:delText>azzal a feltétellel, hogy a pályázat kiírásának évében folyamatosan</w:delText>
        </w:r>
      </w:del>
      <w:del w:id="766" w:author="GEMARA-SK" w:date="2017-03-28T07:39:00Z">
        <w:r w:rsidDel="00DA20A9">
          <w:delText>, január 1-től</w:delText>
        </w:r>
      </w:del>
      <w:del w:id="767" w:author="GEMARA-SK" w:date="2017-03-28T07:47:00Z">
        <w:r w:rsidDel="007162B1">
          <w:delText xml:space="preserve"> működik</w:delText>
        </w:r>
      </w:del>
    </w:p>
    <w:p w:rsidR="00F732C6" w:rsidRPr="00F732C6" w:rsidRDefault="00F732C6">
      <w:pPr>
        <w:pStyle w:val="Listaszerbekezds"/>
        <w:numPr>
          <w:ilvl w:val="0"/>
          <w:numId w:val="18"/>
        </w:numPr>
        <w:spacing w:line="288" w:lineRule="auto"/>
        <w:jc w:val="both"/>
        <w:rPr>
          <w:ins w:id="768" w:author="GEMARA-SK" w:date="2017-03-28T07:47:00Z"/>
          <w:rPrChange w:id="769" w:author="GEMARA-SK" w:date="2017-03-28T07:47:00Z">
            <w:rPr>
              <w:ins w:id="770" w:author="GEMARA-SK" w:date="2017-03-28T07:47:00Z"/>
              <w:b/>
            </w:rPr>
          </w:rPrChange>
        </w:rPr>
        <w:pPrChange w:id="771" w:author="GEMARA-SK" w:date="2017-03-28T07:47:00Z">
          <w:pPr>
            <w:spacing w:line="288" w:lineRule="auto"/>
            <w:jc w:val="both"/>
          </w:pPr>
        </w:pPrChange>
      </w:pPr>
    </w:p>
    <w:p w:rsidR="00F732C6" w:rsidRDefault="00F732C6">
      <w:pPr>
        <w:pStyle w:val="Listaszerbekezds"/>
        <w:spacing w:line="288" w:lineRule="auto"/>
        <w:jc w:val="both"/>
        <w:rPr>
          <w:ins w:id="772" w:author="GEMARA-SK" w:date="2017-03-28T07:47:00Z"/>
          <w:b/>
        </w:rPr>
        <w:pPrChange w:id="773" w:author="GEMARA-SK" w:date="2017-03-28T07:47:00Z">
          <w:pPr>
            <w:spacing w:line="288" w:lineRule="auto"/>
            <w:jc w:val="both"/>
          </w:pPr>
        </w:pPrChange>
      </w:pPr>
    </w:p>
    <w:p w:rsidR="00F9359B" w:rsidRDefault="00F9359B" w:rsidP="00F732C6">
      <w:pPr>
        <w:pStyle w:val="Listaszerbekezds"/>
        <w:spacing w:line="288" w:lineRule="auto"/>
        <w:ind w:left="0"/>
        <w:jc w:val="both"/>
        <w:rPr>
          <w:ins w:id="774" w:author="User" w:date="2018-01-24T17:00:00Z"/>
          <w:b/>
        </w:rPr>
      </w:pPr>
    </w:p>
    <w:p w:rsidR="00F9359B" w:rsidRDefault="00F9359B" w:rsidP="00F732C6">
      <w:pPr>
        <w:pStyle w:val="Listaszerbekezds"/>
        <w:spacing w:line="288" w:lineRule="auto"/>
        <w:ind w:left="0"/>
        <w:jc w:val="both"/>
        <w:rPr>
          <w:ins w:id="775" w:author="User" w:date="2018-01-24T17:00:00Z"/>
          <w:b/>
        </w:rPr>
      </w:pPr>
    </w:p>
    <w:p w:rsidR="00F9359B" w:rsidRDefault="00F9359B" w:rsidP="00F732C6">
      <w:pPr>
        <w:pStyle w:val="Listaszerbekezds"/>
        <w:spacing w:line="288" w:lineRule="auto"/>
        <w:ind w:left="0"/>
        <w:jc w:val="both"/>
        <w:rPr>
          <w:ins w:id="776" w:author="User" w:date="2018-01-24T17:11:00Z"/>
          <w:b/>
        </w:rPr>
      </w:pPr>
    </w:p>
    <w:p w:rsidR="00017F74" w:rsidRDefault="00017F74" w:rsidP="00F732C6">
      <w:pPr>
        <w:pStyle w:val="Listaszerbekezds"/>
        <w:spacing w:line="288" w:lineRule="auto"/>
        <w:ind w:left="0"/>
        <w:jc w:val="both"/>
        <w:rPr>
          <w:ins w:id="777" w:author="User" w:date="2018-01-24T17:11:00Z"/>
          <w:b/>
        </w:rPr>
      </w:pPr>
    </w:p>
    <w:p w:rsidR="00017F74" w:rsidRDefault="00017F74" w:rsidP="00F732C6">
      <w:pPr>
        <w:pStyle w:val="Listaszerbekezds"/>
        <w:spacing w:line="288" w:lineRule="auto"/>
        <w:ind w:left="0"/>
        <w:jc w:val="both"/>
        <w:rPr>
          <w:ins w:id="778" w:author="User" w:date="2018-01-24T17:00:00Z"/>
          <w:b/>
        </w:rPr>
      </w:pPr>
    </w:p>
    <w:p w:rsidR="00F9359B" w:rsidRDefault="00F9359B" w:rsidP="00F732C6">
      <w:pPr>
        <w:pStyle w:val="Listaszerbekezds"/>
        <w:spacing w:line="288" w:lineRule="auto"/>
        <w:ind w:left="0"/>
        <w:jc w:val="both"/>
        <w:rPr>
          <w:ins w:id="779" w:author="User" w:date="2018-01-24T17:00:00Z"/>
          <w:b/>
        </w:rPr>
      </w:pPr>
    </w:p>
    <w:p w:rsidR="00F732C6" w:rsidRDefault="001E3B59">
      <w:pPr>
        <w:pStyle w:val="Listaszerbekezds"/>
        <w:spacing w:line="288" w:lineRule="auto"/>
        <w:ind w:left="0"/>
        <w:jc w:val="both"/>
        <w:pPrChange w:id="780" w:author="GEMARA-SK" w:date="2017-03-28T07:47:00Z">
          <w:pPr>
            <w:spacing w:line="288" w:lineRule="auto"/>
            <w:jc w:val="both"/>
          </w:pPr>
        </w:pPrChange>
      </w:pPr>
      <w:r w:rsidRPr="001E3B59">
        <w:rPr>
          <w:b/>
          <w:rPrChange w:id="781" w:author="GEMARA-SK" w:date="2017-03-28T07:47:00Z">
            <w:rPr/>
          </w:rPrChange>
        </w:rPr>
        <w:lastRenderedPageBreak/>
        <w:t>A kiválasztás kritériumai, alapelvek:</w:t>
      </w:r>
      <w:r w:rsidR="00C222EB" w:rsidRPr="004A7594">
        <w:t xml:space="preserve"> </w:t>
      </w:r>
    </w:p>
    <w:p w:rsidR="00C222EB" w:rsidRPr="007162B1" w:rsidRDefault="00C222EB" w:rsidP="00C222EB">
      <w:pPr>
        <w:spacing w:line="288" w:lineRule="auto"/>
        <w:jc w:val="both"/>
        <w:rPr>
          <w:b/>
          <w:rPrChange w:id="782" w:author="GEMARA-SK" w:date="2017-03-28T07:47:00Z">
            <w:rPr/>
          </w:rPrChange>
        </w:rPr>
      </w:pPr>
      <w:r>
        <w:rPr>
          <w:u w:val="single"/>
        </w:rPr>
        <w:t>Alapelvek:</w:t>
      </w:r>
      <w:r>
        <w:t xml:space="preserve"> </w:t>
      </w:r>
      <w:r w:rsidRPr="004A7594">
        <w:t>hozzájárul a térségben a helyi foglalkoztatás bővüléséhez, helyi gazdaság hiányosan kiaknázott erőforrásainak – pl. megfelelően képzett munkaerő helyben való rendelkezésre állá</w:t>
      </w:r>
      <w:r w:rsidR="001E3B59" w:rsidRPr="001E3B59">
        <w:rPr>
          <w:b/>
          <w:rPrChange w:id="783" w:author="GEMARA-SK" w:date="2017-03-28T07:47:00Z">
            <w:rPr/>
          </w:rPrChange>
        </w:rPr>
        <w:t>sa -  feltárásához.</w:t>
      </w:r>
    </w:p>
    <w:p w:rsidR="00C222EB" w:rsidRPr="007162B1" w:rsidRDefault="001E3B59" w:rsidP="00C222EB">
      <w:pPr>
        <w:spacing w:line="288" w:lineRule="auto"/>
        <w:jc w:val="both"/>
        <w:rPr>
          <w:b/>
          <w:rPrChange w:id="784" w:author="GEMARA-SK" w:date="2017-03-28T07:47:00Z">
            <w:rPr/>
          </w:rPrChange>
        </w:rPr>
      </w:pPr>
      <w:r w:rsidRPr="001E3B59">
        <w:rPr>
          <w:b/>
          <w:u w:val="single"/>
          <w:rPrChange w:id="785" w:author="GEMARA-SK" w:date="2017-03-28T07:47:00Z">
            <w:rPr>
              <w:u w:val="single"/>
            </w:rPr>
          </w:rPrChange>
        </w:rPr>
        <w:t>Kritériumok:</w:t>
      </w:r>
    </w:p>
    <w:p w:rsidR="00C222EB" w:rsidRDefault="001E3B59" w:rsidP="00215B1C">
      <w:pPr>
        <w:pStyle w:val="Listaszerbekezds"/>
        <w:numPr>
          <w:ilvl w:val="0"/>
          <w:numId w:val="19"/>
        </w:numPr>
        <w:spacing w:line="288" w:lineRule="auto"/>
        <w:jc w:val="both"/>
      </w:pPr>
      <w:r w:rsidRPr="001E3B59">
        <w:rPr>
          <w:b/>
          <w:rPrChange w:id="786" w:author="GEMARA-SK" w:date="2017-03-28T07:47:00Z">
            <w:rPr/>
          </w:rPrChange>
        </w:rPr>
        <w:t>a he</w:t>
      </w:r>
      <w:r w:rsidR="00C222EB">
        <w:t>lyben foglalkoztatottak számának növelése</w:t>
      </w:r>
      <w:r w:rsidR="00842C02">
        <w:t>, illetve munkahelyek megtartása</w:t>
      </w:r>
    </w:p>
    <w:p w:rsidR="00C222EB" w:rsidRPr="00842C02" w:rsidRDefault="00C222EB" w:rsidP="00215B1C">
      <w:pPr>
        <w:pStyle w:val="Listaszerbekezds"/>
        <w:numPr>
          <w:ilvl w:val="0"/>
          <w:numId w:val="19"/>
        </w:numPr>
        <w:spacing w:line="288" w:lineRule="auto"/>
        <w:jc w:val="both"/>
        <w:rPr>
          <w:u w:val="single"/>
        </w:rPr>
      </w:pPr>
      <w:r>
        <w:t>részletes üzleti terv elkészítése</w:t>
      </w:r>
    </w:p>
    <w:p w:rsidR="00842C02" w:rsidRPr="00842C02" w:rsidRDefault="00842C02" w:rsidP="00215B1C">
      <w:pPr>
        <w:pStyle w:val="Listaszerbekezds"/>
        <w:numPr>
          <w:ilvl w:val="0"/>
          <w:numId w:val="19"/>
        </w:numPr>
        <w:spacing w:line="288" w:lineRule="auto"/>
        <w:jc w:val="both"/>
      </w:pPr>
      <w:r>
        <w:t>a projekt célja, az annak keretében elérni kívánt eredmények pontosan definiáltak, a projekt költségvetése megalapozott</w:t>
      </w:r>
    </w:p>
    <w:p w:rsidR="00C222EB" w:rsidRPr="009735BF" w:rsidRDefault="00C222EB" w:rsidP="00C222EB">
      <w:pPr>
        <w:spacing w:line="288" w:lineRule="auto"/>
        <w:jc w:val="both"/>
        <w:rPr>
          <w:u w:val="single"/>
        </w:rPr>
      </w:pPr>
      <w:r w:rsidRPr="009735BF">
        <w:rPr>
          <w:u w:val="single"/>
        </w:rPr>
        <w:t>A pályázatok elbírálásánál előnyösnek tekinthető feltételek</w:t>
      </w:r>
      <w:r>
        <w:rPr>
          <w:u w:val="single"/>
        </w:rPr>
        <w:t>:</w:t>
      </w:r>
    </w:p>
    <w:p w:rsidR="00C222EB" w:rsidRDefault="00C222EB" w:rsidP="00215B1C">
      <w:pPr>
        <w:pStyle w:val="Listaszerbekezds"/>
        <w:numPr>
          <w:ilvl w:val="0"/>
          <w:numId w:val="20"/>
        </w:numPr>
        <w:spacing w:line="288" w:lineRule="auto"/>
        <w:jc w:val="both"/>
      </w:pPr>
      <w:r>
        <w:t>telephely</w:t>
      </w:r>
      <w:r w:rsidR="000C2AF2">
        <w:t xml:space="preserve"> </w:t>
      </w:r>
      <w:r>
        <w:t>fejlesztési projektek esetében környezettudatos, energia</w:t>
      </w:r>
      <w:r w:rsidR="000C2AF2">
        <w:t>-</w:t>
      </w:r>
      <w:r>
        <w:t>hatékony megoldások alkalmazása</w:t>
      </w:r>
    </w:p>
    <w:p w:rsidR="00C222EB" w:rsidRDefault="00C222EB" w:rsidP="00215B1C">
      <w:pPr>
        <w:pStyle w:val="Listaszerbekezds"/>
        <w:numPr>
          <w:ilvl w:val="0"/>
          <w:numId w:val="20"/>
        </w:numPr>
        <w:spacing w:line="288" w:lineRule="auto"/>
        <w:jc w:val="both"/>
      </w:pPr>
      <w:r>
        <w:t>alacsony munkaintenzitású háztartásokban élők foglalkoztatása</w:t>
      </w:r>
    </w:p>
    <w:p w:rsidR="00B83FB3" w:rsidRDefault="00C222EB" w:rsidP="00B83FB3">
      <w:pPr>
        <w:pStyle w:val="Listaszerbekezds"/>
        <w:numPr>
          <w:ilvl w:val="0"/>
          <w:numId w:val="20"/>
        </w:numPr>
        <w:spacing w:line="288" w:lineRule="auto"/>
        <w:jc w:val="both"/>
        <w:rPr>
          <w:ins w:id="787" w:author="User" w:date="2017-10-27T11:49:00Z"/>
        </w:rPr>
      </w:pPr>
      <w:r>
        <w:t>nők foglalkoztatása</w:t>
      </w:r>
    </w:p>
    <w:p w:rsidR="00F732C6" w:rsidRDefault="00F732C6">
      <w:pPr>
        <w:pStyle w:val="Listaszerbekezds"/>
        <w:spacing w:line="288" w:lineRule="auto"/>
        <w:jc w:val="both"/>
        <w:rPr>
          <w:ins w:id="788" w:author="User" w:date="2017-10-27T11:48:00Z"/>
        </w:rPr>
        <w:pPrChange w:id="789" w:author="User" w:date="2017-10-27T11:49:00Z">
          <w:pPr>
            <w:pStyle w:val="Listaszerbekezds"/>
            <w:numPr>
              <w:numId w:val="20"/>
            </w:numPr>
            <w:spacing w:line="288" w:lineRule="auto"/>
            <w:ind w:hanging="360"/>
            <w:jc w:val="both"/>
          </w:pPr>
        </w:pPrChange>
      </w:pPr>
    </w:p>
    <w:p w:rsidR="00B83FB3" w:rsidRPr="00F9359B" w:rsidRDefault="001E3B59" w:rsidP="00B83FB3">
      <w:pPr>
        <w:pStyle w:val="Listaszerbekezds"/>
        <w:numPr>
          <w:ilvl w:val="0"/>
          <w:numId w:val="60"/>
        </w:numPr>
        <w:spacing w:line="288" w:lineRule="auto"/>
        <w:jc w:val="both"/>
        <w:rPr>
          <w:ins w:id="790" w:author="User" w:date="2017-10-27T11:49:00Z"/>
          <w:b/>
          <w:u w:val="single"/>
          <w:rPrChange w:id="791" w:author="User" w:date="2018-01-24T17:00:00Z">
            <w:rPr>
              <w:ins w:id="792" w:author="User" w:date="2017-10-27T11:49:00Z"/>
            </w:rPr>
          </w:rPrChange>
        </w:rPr>
      </w:pPr>
      <w:ins w:id="793" w:author="User" w:date="2017-10-27T11:49:00Z">
        <w:r w:rsidRPr="00F9359B">
          <w:rPr>
            <w:b/>
            <w:u w:val="single"/>
            <w:rPrChange w:id="794" w:author="User" w:date="2018-01-24T17:00:00Z">
              <w:rPr/>
            </w:rPrChange>
          </w:rPr>
          <w:t xml:space="preserve">Tartalmi értékelési szempontok:   </w:t>
        </w:r>
      </w:ins>
    </w:p>
    <w:p w:rsidR="00B83FB3" w:rsidRPr="00C755A1" w:rsidRDefault="00B83FB3" w:rsidP="00B83FB3">
      <w:pPr>
        <w:pStyle w:val="Listaszerbekezds"/>
        <w:spacing w:line="288" w:lineRule="auto"/>
        <w:jc w:val="both"/>
        <w:rPr>
          <w:ins w:id="795" w:author="User" w:date="2017-10-27T11:49:00Z"/>
          <w:u w:val="single"/>
          <w:rPrChange w:id="796" w:author="User" w:date="2017-10-27T12:02:00Z">
            <w:rPr>
              <w:ins w:id="797" w:author="User" w:date="2017-10-27T11:49:00Z"/>
            </w:rPr>
          </w:rPrChange>
        </w:rPr>
      </w:pPr>
    </w:p>
    <w:p w:rsidR="00B83FB3" w:rsidRPr="00F9359B" w:rsidDel="008948B5" w:rsidRDefault="00B83FB3" w:rsidP="00B83FB3">
      <w:pPr>
        <w:spacing w:line="288" w:lineRule="auto"/>
        <w:jc w:val="both"/>
        <w:rPr>
          <w:ins w:id="798" w:author="User" w:date="2017-10-27T11:49:00Z"/>
          <w:del w:id="799" w:author="GEMARA-SK" w:date="2018-01-15T12:35:00Z"/>
          <w:rPrChange w:id="800" w:author="User" w:date="2018-01-24T17:00:00Z">
            <w:rPr>
              <w:ins w:id="801" w:author="User" w:date="2017-10-27T11:49:00Z"/>
              <w:del w:id="802" w:author="GEMARA-SK" w:date="2018-01-15T12:35:00Z"/>
              <w:u w:val="single"/>
            </w:rPr>
          </w:rPrChange>
        </w:rPr>
      </w:pPr>
      <w:ins w:id="803" w:author="User" w:date="2017-10-27T11:49:00Z">
        <w:del w:id="804" w:author="GEMARA-SK" w:date="2018-01-15T12:35:00Z">
          <w:r w:rsidRPr="00F9359B" w:rsidDel="008948B5">
            <w:rPr>
              <w:rPrChange w:id="805" w:author="User" w:date="2018-01-24T17:00:00Z">
                <w:rPr>
                  <w:u w:val="single"/>
                </w:rPr>
              </w:rPrChange>
            </w:rPr>
            <w:delText xml:space="preserve">  </w:delText>
          </w:r>
        </w:del>
        <w:r w:rsidRPr="00F9359B">
          <w:rPr>
            <w:rPrChange w:id="806" w:author="User" w:date="2018-01-24T17:00:00Z">
              <w:rPr>
                <w:u w:val="single"/>
              </w:rPr>
            </w:rPrChange>
          </w:rPr>
          <w:t xml:space="preserve">1. </w:t>
        </w:r>
      </w:ins>
      <w:ins w:id="807" w:author="GEMARA-SK" w:date="2018-01-15T12:35:00Z">
        <w:r w:rsidR="008948B5" w:rsidRPr="00F9359B">
          <w:rPr>
            <w:rPrChange w:id="808" w:author="User" w:date="2018-01-24T17:00:00Z">
              <w:rPr>
                <w:u w:val="single"/>
              </w:rPr>
            </w:rPrChange>
          </w:rPr>
          <w:t>A pályázó a Gerence-Marcal-Rába és Somló Környéke Vidékfejelsztési</w:t>
        </w:r>
        <w:r w:rsidR="00A51161" w:rsidRPr="00F9359B">
          <w:rPr>
            <w:rPrChange w:id="809" w:author="User" w:date="2018-01-24T17:00:00Z">
              <w:rPr>
                <w:u w:val="single"/>
              </w:rPr>
            </w:rPrChange>
          </w:rPr>
          <w:t xml:space="preserve"> Egyesület</w:t>
        </w:r>
        <w:r w:rsidR="008948B5" w:rsidRPr="00F9359B">
          <w:rPr>
            <w:rPrChange w:id="810" w:author="User" w:date="2018-01-24T17:00:00Z">
              <w:rPr>
                <w:u w:val="single"/>
              </w:rPr>
            </w:rPrChange>
          </w:rPr>
          <w:t xml:space="preserve"> tagja, tagdíjfizetési kötelezettségének eleget tett és nyilatkozatával vállalja, hogy a pályázat fenntartási időszakának végéig fenntartja tagsági viszonyát</w:t>
        </w:r>
      </w:ins>
      <w:ins w:id="811" w:author="User" w:date="2018-01-24T17:11:00Z">
        <w:r w:rsidR="00017F74">
          <w:t>?</w:t>
        </w:r>
      </w:ins>
      <w:ins w:id="812" w:author="GEMARA-SK" w:date="2018-01-15T12:35:00Z">
        <w:del w:id="813" w:author="User" w:date="2018-01-24T17:11:00Z">
          <w:r w:rsidR="008948B5" w:rsidRPr="00F9359B" w:rsidDel="00017F74">
            <w:rPr>
              <w:rPrChange w:id="814" w:author="User" w:date="2018-01-24T17:00:00Z">
                <w:rPr>
                  <w:u w:val="single"/>
                </w:rPr>
              </w:rPrChange>
            </w:rPr>
            <w:delText>.</w:delText>
          </w:r>
        </w:del>
      </w:ins>
      <w:ins w:id="815" w:author="User" w:date="2017-10-27T11:49:00Z">
        <w:del w:id="816" w:author="GEMARA-SK" w:date="2018-01-15T12:35:00Z">
          <w:r w:rsidRPr="00F9359B" w:rsidDel="008948B5">
            <w:rPr>
              <w:rPrChange w:id="817" w:author="User" w:date="2018-01-24T17:00:00Z">
                <w:rPr>
                  <w:u w:val="single"/>
                </w:rPr>
              </w:rPrChange>
            </w:rPr>
            <w:delText>A fejlesztés megvalósításának helye a kedvezményezett járások besorolásáról szóló   290/2014.(XI.26.) korm.rendelet alapján</w:delText>
          </w:r>
        </w:del>
      </w:ins>
    </w:p>
    <w:p w:rsidR="008948B5" w:rsidRPr="00F9359B" w:rsidRDefault="008948B5" w:rsidP="00B83FB3">
      <w:pPr>
        <w:spacing w:line="288" w:lineRule="auto"/>
        <w:jc w:val="both"/>
        <w:rPr>
          <w:ins w:id="818" w:author="GEMARA-SK" w:date="2018-01-15T12:35:00Z"/>
          <w:rPrChange w:id="819" w:author="User" w:date="2018-01-24T17:00:00Z">
            <w:rPr>
              <w:ins w:id="820" w:author="GEMARA-SK" w:date="2018-01-15T12:35:00Z"/>
              <w:u w:val="single"/>
            </w:rPr>
          </w:rPrChange>
        </w:rPr>
      </w:pPr>
    </w:p>
    <w:p w:rsidR="00B83FB3" w:rsidRPr="00F9359B" w:rsidDel="008948B5" w:rsidRDefault="00B83FB3" w:rsidP="00B83FB3">
      <w:pPr>
        <w:spacing w:line="288" w:lineRule="auto"/>
        <w:jc w:val="both"/>
        <w:rPr>
          <w:ins w:id="821" w:author="User" w:date="2017-10-27T11:49:00Z"/>
          <w:del w:id="822" w:author="GEMARA-SK" w:date="2018-01-15T12:37:00Z"/>
          <w:rPrChange w:id="823" w:author="User" w:date="2018-01-24T17:00:00Z">
            <w:rPr>
              <w:ins w:id="824" w:author="User" w:date="2017-10-27T11:49:00Z"/>
              <w:del w:id="825" w:author="GEMARA-SK" w:date="2018-01-15T12:37:00Z"/>
              <w:u w:val="single"/>
            </w:rPr>
          </w:rPrChange>
        </w:rPr>
      </w:pPr>
      <w:ins w:id="826" w:author="User" w:date="2017-10-27T11:49:00Z">
        <w:r w:rsidRPr="00F9359B">
          <w:rPr>
            <w:rPrChange w:id="827" w:author="User" w:date="2018-01-24T17:00:00Z">
              <w:rPr>
                <w:u w:val="single"/>
              </w:rPr>
            </w:rPrChange>
          </w:rPr>
          <w:t xml:space="preserve">2. </w:t>
        </w:r>
      </w:ins>
      <w:ins w:id="828" w:author="GEMARA-SK" w:date="2018-01-15T12:37:00Z">
        <w:r w:rsidR="008948B5" w:rsidRPr="00F9359B">
          <w:rPr>
            <w:rPrChange w:id="829" w:author="User" w:date="2018-01-24T17:00:00Z">
              <w:rPr>
                <w:u w:val="single"/>
              </w:rPr>
            </w:rPrChange>
          </w:rPr>
          <w:t>A pályázó fejlesztési elképzeléseit az önkormányzat támogatja, erről képviselőtestületi határozattal rendelkezik</w:t>
        </w:r>
      </w:ins>
      <w:ins w:id="830" w:author="User" w:date="2018-01-24T17:12:00Z">
        <w:r w:rsidR="00017F74">
          <w:t>?</w:t>
        </w:r>
      </w:ins>
      <w:ins w:id="831" w:author="GEMARA-SK" w:date="2018-01-15T12:37:00Z">
        <w:del w:id="832" w:author="User" w:date="2018-01-24T17:12:00Z">
          <w:r w:rsidR="008948B5" w:rsidRPr="00F9359B" w:rsidDel="00017F74">
            <w:rPr>
              <w:rPrChange w:id="833" w:author="User" w:date="2018-01-24T17:00:00Z">
                <w:rPr>
                  <w:u w:val="single"/>
                </w:rPr>
              </w:rPrChange>
            </w:rPr>
            <w:delText xml:space="preserve">. </w:delText>
          </w:r>
        </w:del>
      </w:ins>
      <w:ins w:id="834" w:author="User" w:date="2017-10-27T11:49:00Z">
        <w:del w:id="835" w:author="GEMARA-SK" w:date="2018-01-15T12:37:00Z">
          <w:r w:rsidRPr="00F9359B" w:rsidDel="008948B5">
            <w:rPr>
              <w:rPrChange w:id="836" w:author="User" w:date="2018-01-24T17:00:00Z">
                <w:rPr>
                  <w:u w:val="single"/>
                </w:rPr>
              </w:rPrChange>
            </w:rPr>
            <w:delText>A fejlesztésmegvalósításának helye a kedvezményezett települések besorolásáról szóló és a besorolás feltétel rendszeréről szóló 105/2015.(VI.23.) korm rendelet alapján</w:delText>
          </w:r>
        </w:del>
      </w:ins>
    </w:p>
    <w:p w:rsidR="008948B5" w:rsidRPr="00F9359B" w:rsidRDefault="008948B5" w:rsidP="00B83FB3">
      <w:pPr>
        <w:spacing w:line="288" w:lineRule="auto"/>
        <w:jc w:val="both"/>
        <w:rPr>
          <w:ins w:id="837" w:author="GEMARA-SK" w:date="2018-01-15T12:37:00Z"/>
          <w:rPrChange w:id="838" w:author="User" w:date="2018-01-24T17:00:00Z">
            <w:rPr>
              <w:ins w:id="839" w:author="GEMARA-SK" w:date="2018-01-15T12:37:00Z"/>
              <w:u w:val="single"/>
            </w:rPr>
          </w:rPrChange>
        </w:rPr>
      </w:pPr>
    </w:p>
    <w:p w:rsidR="00B83FB3" w:rsidRPr="00F9359B" w:rsidRDefault="00B83FB3" w:rsidP="00B83FB3">
      <w:pPr>
        <w:spacing w:line="288" w:lineRule="auto"/>
        <w:jc w:val="both"/>
        <w:rPr>
          <w:ins w:id="840" w:author="User" w:date="2017-10-27T11:49:00Z"/>
          <w:rPrChange w:id="841" w:author="User" w:date="2018-01-24T17:00:00Z">
            <w:rPr>
              <w:ins w:id="842" w:author="User" w:date="2017-10-27T11:49:00Z"/>
              <w:u w:val="single"/>
            </w:rPr>
          </w:rPrChange>
        </w:rPr>
      </w:pPr>
      <w:ins w:id="843" w:author="User" w:date="2017-10-27T11:49:00Z">
        <w:r w:rsidRPr="00F9359B">
          <w:rPr>
            <w:rPrChange w:id="844" w:author="User" w:date="2018-01-24T17:00:00Z">
              <w:rPr>
                <w:u w:val="single"/>
              </w:rPr>
            </w:rPrChange>
          </w:rPr>
          <w:t>3. A pályázó a projekt megvalósítása során számol e megújuló energia használatával</w:t>
        </w:r>
      </w:ins>
      <w:ins w:id="845" w:author="User" w:date="2018-01-24T17:12:00Z">
        <w:r w:rsidR="00017F74">
          <w:t>?</w:t>
        </w:r>
      </w:ins>
    </w:p>
    <w:p w:rsidR="00B83FB3" w:rsidRPr="00F9359B" w:rsidRDefault="00B83FB3" w:rsidP="00B83FB3">
      <w:pPr>
        <w:spacing w:line="288" w:lineRule="auto"/>
        <w:jc w:val="both"/>
        <w:rPr>
          <w:ins w:id="846" w:author="User" w:date="2017-10-27T11:49:00Z"/>
          <w:rPrChange w:id="847" w:author="User" w:date="2018-01-24T17:00:00Z">
            <w:rPr>
              <w:ins w:id="848" w:author="User" w:date="2017-10-27T11:49:00Z"/>
              <w:u w:val="single"/>
            </w:rPr>
          </w:rPrChange>
        </w:rPr>
      </w:pPr>
      <w:ins w:id="849" w:author="User" w:date="2017-10-27T11:49:00Z">
        <w:r w:rsidRPr="00F9359B">
          <w:rPr>
            <w:rPrChange w:id="850" w:author="User" w:date="2018-01-24T17:00:00Z">
              <w:rPr>
                <w:u w:val="single"/>
              </w:rPr>
            </w:rPrChange>
          </w:rPr>
          <w:t>4. Új munkahely létesítése min.1 fő vállalása teljes állásban vagy 4órás munkavállaló foglalkoztatása az önfoglalkoztatáson felül.</w:t>
        </w:r>
      </w:ins>
    </w:p>
    <w:p w:rsidR="00B83FB3" w:rsidRPr="00F9359B" w:rsidRDefault="00B83FB3" w:rsidP="00B83FB3">
      <w:pPr>
        <w:spacing w:line="288" w:lineRule="auto"/>
        <w:jc w:val="both"/>
        <w:rPr>
          <w:ins w:id="851" w:author="User" w:date="2017-10-27T11:49:00Z"/>
          <w:rPrChange w:id="852" w:author="User" w:date="2018-01-24T17:00:00Z">
            <w:rPr>
              <w:ins w:id="853" w:author="User" w:date="2017-10-27T11:49:00Z"/>
              <w:u w:val="single"/>
            </w:rPr>
          </w:rPrChange>
        </w:rPr>
      </w:pPr>
      <w:ins w:id="854" w:author="User" w:date="2017-10-27T11:49:00Z">
        <w:r w:rsidRPr="00F9359B">
          <w:rPr>
            <w:rPrChange w:id="855" w:author="User" w:date="2018-01-24T17:00:00Z">
              <w:rPr>
                <w:u w:val="single"/>
              </w:rPr>
            </w:rPrChange>
          </w:rPr>
          <w:t>5</w:t>
        </w:r>
        <w:r w:rsidR="00BB5696" w:rsidRPr="00F9359B">
          <w:rPr>
            <w:rPrChange w:id="856" w:author="User" w:date="2018-01-24T17:00:00Z">
              <w:rPr>
                <w:u w:val="single"/>
              </w:rPr>
            </w:rPrChange>
          </w:rPr>
          <w:t>. A pályázó bemutatta a jelenlegi helyzetét, főbb tulajdonságait, tevékenységét</w:t>
        </w:r>
      </w:ins>
      <w:ins w:id="857" w:author="User" w:date="2018-01-24T17:12:00Z">
        <w:r w:rsidR="00017F74">
          <w:t>?</w:t>
        </w:r>
      </w:ins>
    </w:p>
    <w:p w:rsidR="00B83FB3" w:rsidRPr="00F9359B" w:rsidRDefault="00B83FB3" w:rsidP="00B83FB3">
      <w:pPr>
        <w:spacing w:line="288" w:lineRule="auto"/>
        <w:jc w:val="both"/>
        <w:rPr>
          <w:ins w:id="858" w:author="User" w:date="2017-10-27T11:49:00Z"/>
          <w:rPrChange w:id="859" w:author="User" w:date="2018-01-24T17:00:00Z">
            <w:rPr>
              <w:ins w:id="860" w:author="User" w:date="2017-10-27T11:49:00Z"/>
              <w:u w:val="single"/>
            </w:rPr>
          </w:rPrChange>
        </w:rPr>
      </w:pPr>
      <w:ins w:id="861" w:author="User" w:date="2017-10-27T11:49:00Z">
        <w:r w:rsidRPr="00F9359B">
          <w:rPr>
            <w:rPrChange w:id="862" w:author="User" w:date="2018-01-24T17:00:00Z">
              <w:rPr>
                <w:u w:val="single"/>
              </w:rPr>
            </w:rPrChange>
          </w:rPr>
          <w:t>6. Fenntarthatóság</w:t>
        </w:r>
      </w:ins>
    </w:p>
    <w:p w:rsidR="00B83FB3" w:rsidRPr="00F9359B" w:rsidRDefault="00B83FB3" w:rsidP="00B83FB3">
      <w:pPr>
        <w:spacing w:line="288" w:lineRule="auto"/>
        <w:jc w:val="both"/>
        <w:rPr>
          <w:ins w:id="863" w:author="User" w:date="2017-10-27T11:49:00Z"/>
          <w:rPrChange w:id="864" w:author="User" w:date="2018-01-24T17:00:00Z">
            <w:rPr>
              <w:ins w:id="865" w:author="User" w:date="2017-10-27T11:49:00Z"/>
              <w:u w:val="single"/>
            </w:rPr>
          </w:rPrChange>
        </w:rPr>
      </w:pPr>
      <w:ins w:id="866" w:author="User" w:date="2017-10-27T11:49:00Z">
        <w:r w:rsidRPr="00F9359B">
          <w:rPr>
            <w:rPrChange w:id="867" w:author="User" w:date="2018-01-24T17:00:00Z">
              <w:rPr>
                <w:u w:val="single"/>
              </w:rPr>
            </w:rPrChange>
          </w:rPr>
          <w:t xml:space="preserve">7. Innovatív tartalom </w:t>
        </w:r>
      </w:ins>
    </w:p>
    <w:p w:rsidR="00B83FB3" w:rsidRPr="00F9359B" w:rsidRDefault="00B83FB3" w:rsidP="00B83FB3">
      <w:pPr>
        <w:spacing w:line="288" w:lineRule="auto"/>
        <w:jc w:val="both"/>
        <w:rPr>
          <w:ins w:id="868" w:author="User" w:date="2017-10-27T11:49:00Z"/>
          <w:rPrChange w:id="869" w:author="User" w:date="2018-01-24T17:00:00Z">
            <w:rPr>
              <w:ins w:id="870" w:author="User" w:date="2017-10-27T11:49:00Z"/>
              <w:u w:val="single"/>
            </w:rPr>
          </w:rPrChange>
        </w:rPr>
      </w:pPr>
      <w:ins w:id="871" w:author="User" w:date="2017-10-27T11:49:00Z">
        <w:r w:rsidRPr="00F9359B">
          <w:rPr>
            <w:rPrChange w:id="872" w:author="User" w:date="2018-01-24T17:00:00Z">
              <w:rPr>
                <w:u w:val="single"/>
              </w:rPr>
            </w:rPrChange>
          </w:rPr>
          <w:t>8. Pénzügyi terv</w:t>
        </w:r>
      </w:ins>
    </w:p>
    <w:p w:rsidR="00B83FB3" w:rsidRPr="00F9359B" w:rsidRDefault="00B83FB3" w:rsidP="00B83FB3">
      <w:pPr>
        <w:spacing w:line="288" w:lineRule="auto"/>
        <w:jc w:val="both"/>
        <w:rPr>
          <w:ins w:id="873" w:author="User" w:date="2017-10-27T11:49:00Z"/>
          <w:rPrChange w:id="874" w:author="User" w:date="2018-01-24T17:00:00Z">
            <w:rPr>
              <w:ins w:id="875" w:author="User" w:date="2017-10-27T11:49:00Z"/>
              <w:u w:val="single"/>
            </w:rPr>
          </w:rPrChange>
        </w:rPr>
      </w:pPr>
      <w:ins w:id="876" w:author="User" w:date="2017-10-27T11:49:00Z">
        <w:r w:rsidRPr="00F9359B">
          <w:rPr>
            <w:rPrChange w:id="877" w:author="User" w:date="2018-01-24T17:00:00Z">
              <w:rPr>
                <w:u w:val="single"/>
              </w:rPr>
            </w:rPrChange>
          </w:rPr>
          <w:t>9. Esélyegyenlőségi és környezeti szempontok</w:t>
        </w:r>
      </w:ins>
    </w:p>
    <w:p w:rsidR="00B83FB3" w:rsidRPr="00F9359B" w:rsidRDefault="00B83FB3" w:rsidP="00B83FB3">
      <w:pPr>
        <w:spacing w:line="288" w:lineRule="auto"/>
        <w:jc w:val="both"/>
        <w:rPr>
          <w:ins w:id="878" w:author="User" w:date="2017-10-27T11:49:00Z"/>
          <w:rPrChange w:id="879" w:author="User" w:date="2018-01-24T17:00:00Z">
            <w:rPr>
              <w:ins w:id="880" w:author="User" w:date="2017-10-27T11:49:00Z"/>
              <w:u w:val="single"/>
            </w:rPr>
          </w:rPrChange>
        </w:rPr>
      </w:pPr>
      <w:ins w:id="881" w:author="User" w:date="2017-10-27T11:49:00Z">
        <w:r w:rsidRPr="00F9359B">
          <w:rPr>
            <w:rPrChange w:id="882" w:author="User" w:date="2018-01-24T17:00:00Z">
              <w:rPr>
                <w:u w:val="single"/>
              </w:rPr>
            </w:rPrChange>
          </w:rPr>
          <w:t>10. A projekt megvalósítása során von e be a HACS illetékességi területén tevékenykedő vállalkozót?</w:t>
        </w:r>
      </w:ins>
    </w:p>
    <w:p w:rsidR="00B83FB3" w:rsidRPr="00F9359B" w:rsidRDefault="00B83FB3" w:rsidP="00B83FB3">
      <w:pPr>
        <w:spacing w:line="288" w:lineRule="auto"/>
        <w:jc w:val="both"/>
        <w:rPr>
          <w:ins w:id="883" w:author="User" w:date="2017-10-27T11:49:00Z"/>
          <w:rPrChange w:id="884" w:author="User" w:date="2018-01-24T17:00:00Z">
            <w:rPr>
              <w:ins w:id="885" w:author="User" w:date="2017-10-27T11:49:00Z"/>
              <w:u w:val="single"/>
            </w:rPr>
          </w:rPrChange>
        </w:rPr>
      </w:pPr>
      <w:ins w:id="886" w:author="User" w:date="2017-10-27T11:49:00Z">
        <w:r w:rsidRPr="00F9359B">
          <w:rPr>
            <w:rPrChange w:id="887" w:author="User" w:date="2018-01-24T17:00:00Z">
              <w:rPr>
                <w:u w:val="single"/>
              </w:rPr>
            </w:rPrChange>
          </w:rPr>
          <w:t xml:space="preserve">11. </w:t>
        </w:r>
        <w:r w:rsidR="00BB5696" w:rsidRPr="00F9359B">
          <w:rPr>
            <w:rPrChange w:id="888" w:author="User" w:date="2018-01-24T17:00:00Z">
              <w:rPr>
                <w:u w:val="single"/>
              </w:rPr>
            </w:rPrChange>
          </w:rPr>
          <w:t>A</w:t>
        </w:r>
      </w:ins>
      <w:ins w:id="889" w:author="User" w:date="2018-01-24T17:01:00Z">
        <w:r w:rsidR="00F9359B">
          <w:t xml:space="preserve"> </w:t>
        </w:r>
      </w:ins>
      <w:ins w:id="890" w:author="User" w:date="2017-10-27T11:49:00Z">
        <w:r w:rsidR="00BB5696" w:rsidRPr="00F9359B">
          <w:rPr>
            <w:rPrChange w:id="891" w:author="User" w:date="2018-01-24T17:00:00Z">
              <w:rPr>
                <w:u w:val="single"/>
              </w:rPr>
            </w:rPrChange>
          </w:rPr>
          <w:t>pályázó vállalja, hogy a fejlesztéssel érintett terméket, szolgáltatást minimum egy helyi, vagy térségi rendezvényen, vagy minimum egy térségi kiadványban ismerteti</w:t>
        </w:r>
      </w:ins>
      <w:ins w:id="892" w:author="User" w:date="2018-01-24T17:12:00Z">
        <w:r w:rsidR="00017F74">
          <w:t>?</w:t>
        </w:r>
      </w:ins>
    </w:p>
    <w:p w:rsidR="00B83FB3" w:rsidRPr="00F9359B" w:rsidRDefault="00B83FB3" w:rsidP="00B83FB3">
      <w:pPr>
        <w:spacing w:line="288" w:lineRule="auto"/>
        <w:jc w:val="both"/>
        <w:rPr>
          <w:ins w:id="893" w:author="User" w:date="2017-10-27T11:49:00Z"/>
          <w:rPrChange w:id="894" w:author="User" w:date="2018-01-24T17:00:00Z">
            <w:rPr>
              <w:ins w:id="895" w:author="User" w:date="2017-10-27T11:49:00Z"/>
              <w:u w:val="single"/>
            </w:rPr>
          </w:rPrChange>
        </w:rPr>
      </w:pPr>
      <w:ins w:id="896" w:author="User" w:date="2017-10-27T11:49:00Z">
        <w:r w:rsidRPr="00F9359B">
          <w:rPr>
            <w:rPrChange w:id="897" w:author="User" w:date="2018-01-24T17:00:00Z">
              <w:rPr>
                <w:u w:val="single"/>
              </w:rPr>
            </w:rPrChange>
          </w:rPr>
          <w:lastRenderedPageBreak/>
          <w:t>12</w:t>
        </w:r>
      </w:ins>
      <w:ins w:id="898" w:author="User" w:date="2018-01-24T17:00:00Z">
        <w:r w:rsidR="00F9359B">
          <w:t>.</w:t>
        </w:r>
      </w:ins>
      <w:ins w:id="899" w:author="User" w:date="2017-10-27T11:49:00Z">
        <w:r w:rsidRPr="00F9359B">
          <w:rPr>
            <w:rPrChange w:id="900" w:author="User" w:date="2018-01-24T17:00:00Z">
              <w:rPr>
                <w:u w:val="single"/>
              </w:rPr>
            </w:rPrChange>
          </w:rPr>
          <w:t xml:space="preserve"> A pályázó </w:t>
        </w:r>
        <w:r w:rsidR="00BB5696" w:rsidRPr="00F9359B">
          <w:rPr>
            <w:rPrChange w:id="901" w:author="User" w:date="2018-01-24T17:00:00Z">
              <w:rPr>
                <w:u w:val="single"/>
              </w:rPr>
            </w:rPrChange>
          </w:rPr>
          <w:t>vagy munkavállal</w:t>
        </w:r>
      </w:ins>
      <w:ins w:id="902" w:author="User" w:date="2017-10-27T11:59:00Z">
        <w:r w:rsidR="00C755A1" w:rsidRPr="00F9359B">
          <w:rPr>
            <w:rPrChange w:id="903" w:author="User" w:date="2018-01-24T17:00:00Z">
              <w:rPr>
                <w:u w:val="single"/>
              </w:rPr>
            </w:rPrChange>
          </w:rPr>
          <w:t>ója részt vett</w:t>
        </w:r>
      </w:ins>
      <w:ins w:id="904" w:author="User" w:date="2017-10-27T11:49:00Z">
        <w:r w:rsidR="00C755A1" w:rsidRPr="00F9359B">
          <w:rPr>
            <w:rPrChange w:id="905" w:author="User" w:date="2018-01-24T17:00:00Z">
              <w:rPr>
                <w:u w:val="single"/>
              </w:rPr>
            </w:rPrChange>
          </w:rPr>
          <w:t xml:space="preserve"> a HFS </w:t>
        </w:r>
        <w:r w:rsidRPr="00F9359B">
          <w:rPr>
            <w:rPrChange w:id="906" w:author="User" w:date="2018-01-24T17:00:00Z">
              <w:rPr>
                <w:u w:val="single"/>
              </w:rPr>
            </w:rPrChange>
          </w:rPr>
          <w:t>elkészítésében</w:t>
        </w:r>
      </w:ins>
      <w:ins w:id="907" w:author="User" w:date="2017-10-27T12:00:00Z">
        <w:r w:rsidR="00C755A1" w:rsidRPr="00F9359B">
          <w:rPr>
            <w:rPrChange w:id="908" w:author="User" w:date="2018-01-24T17:00:00Z">
              <w:rPr>
                <w:u w:val="single"/>
              </w:rPr>
            </w:rPrChange>
          </w:rPr>
          <w:t xml:space="preserve"> vagy a fejlesztési elképzelés személyes egyeztetésével vagy a pályázati felhívásokkal kapcsolatos fórumokon</w:t>
        </w:r>
      </w:ins>
      <w:ins w:id="909" w:author="User" w:date="2018-01-24T17:00:00Z">
        <w:r w:rsidR="00F9359B">
          <w:t>?</w:t>
        </w:r>
      </w:ins>
    </w:p>
    <w:p w:rsidR="00B83FB3" w:rsidRPr="004A7594" w:rsidRDefault="00B83FB3" w:rsidP="00B83FB3">
      <w:pPr>
        <w:pStyle w:val="Listaszerbekezds"/>
        <w:numPr>
          <w:ilvl w:val="0"/>
          <w:numId w:val="20"/>
        </w:numPr>
        <w:spacing w:line="288" w:lineRule="auto"/>
        <w:jc w:val="both"/>
        <w:rPr>
          <w:ins w:id="910" w:author="User" w:date="2017-10-27T11:49:00Z"/>
        </w:rPr>
      </w:pPr>
    </w:p>
    <w:p w:rsidR="00F732C6" w:rsidRDefault="00F732C6">
      <w:pPr>
        <w:spacing w:line="288" w:lineRule="auto"/>
        <w:jc w:val="both"/>
        <w:rPr>
          <w:del w:id="911" w:author="User" w:date="2017-11-22T10:06:00Z"/>
        </w:rPr>
        <w:pPrChange w:id="912" w:author="User" w:date="2017-10-27T11:48:00Z">
          <w:pPr>
            <w:pStyle w:val="Listaszerbekezds"/>
            <w:numPr>
              <w:numId w:val="20"/>
            </w:numPr>
            <w:spacing w:line="288" w:lineRule="auto"/>
            <w:ind w:hanging="360"/>
            <w:jc w:val="both"/>
          </w:pPr>
        </w:pPrChange>
      </w:pPr>
    </w:p>
    <w:p w:rsidR="007C0C2B" w:rsidRPr="00BC7BB6" w:rsidRDefault="007C0C2B" w:rsidP="007C0C2B">
      <w:pPr>
        <w:spacing w:line="288" w:lineRule="auto"/>
        <w:jc w:val="both"/>
        <w:rPr>
          <w:b/>
        </w:rPr>
      </w:pPr>
      <w:r>
        <w:rPr>
          <w:b/>
        </w:rPr>
        <w:t>Forrásallokáció és a támogatások jellemzői: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8"/>
        <w:gridCol w:w="5734"/>
      </w:tblGrid>
      <w:tr w:rsidR="007C0C2B" w:rsidTr="009341BB">
        <w:tc>
          <w:tcPr>
            <w:tcW w:w="3369" w:type="dxa"/>
          </w:tcPr>
          <w:p w:rsidR="007C0C2B" w:rsidRPr="00BC7BB6" w:rsidRDefault="007C0C2B" w:rsidP="00FD0F0C">
            <w:pPr>
              <w:spacing w:line="288" w:lineRule="auto"/>
              <w:jc w:val="both"/>
              <w:rPr>
                <w:b/>
              </w:rPr>
            </w:pPr>
            <w:r w:rsidRPr="00BC7BB6">
              <w:rPr>
                <w:b/>
              </w:rPr>
              <w:t>Allokált forrás nagysága</w:t>
            </w:r>
          </w:p>
        </w:tc>
        <w:tc>
          <w:tcPr>
            <w:tcW w:w="5843" w:type="dxa"/>
          </w:tcPr>
          <w:p w:rsidR="007C0C2B" w:rsidRDefault="00980E48" w:rsidP="00FD0F0C">
            <w:pPr>
              <w:spacing w:line="288" w:lineRule="auto"/>
              <w:jc w:val="both"/>
            </w:pPr>
            <w:ins w:id="913" w:author="GEMARA-SK" w:date="2017-03-27T12:00:00Z">
              <w:r>
                <w:t>67 600 000 Ft</w:t>
              </w:r>
            </w:ins>
            <w:del w:id="914" w:author="GEMARA-SK" w:date="2017-03-27T12:00:00Z">
              <w:r w:rsidR="007C0C2B" w:rsidDel="00980E48">
                <w:delText>80 000 000 Ft</w:delText>
              </w:r>
            </w:del>
          </w:p>
        </w:tc>
      </w:tr>
      <w:tr w:rsidR="007C0C2B" w:rsidTr="009341BB">
        <w:tc>
          <w:tcPr>
            <w:tcW w:w="3369" w:type="dxa"/>
          </w:tcPr>
          <w:p w:rsidR="007C0C2B" w:rsidRPr="00BC7BB6" w:rsidRDefault="007C0C2B" w:rsidP="00FD0F0C">
            <w:pPr>
              <w:spacing w:line="288" w:lineRule="auto"/>
              <w:jc w:val="both"/>
              <w:rPr>
                <w:b/>
              </w:rPr>
            </w:pPr>
            <w:r w:rsidRPr="00BC7BB6">
              <w:rPr>
                <w:b/>
              </w:rPr>
              <w:t>A támogatás aránya</w:t>
            </w:r>
          </w:p>
        </w:tc>
        <w:tc>
          <w:tcPr>
            <w:tcW w:w="5843" w:type="dxa"/>
          </w:tcPr>
          <w:p w:rsidR="007C0C2B" w:rsidRDefault="007C0C2B" w:rsidP="00FD0F0C">
            <w:pPr>
              <w:spacing w:line="288" w:lineRule="auto"/>
              <w:jc w:val="both"/>
            </w:pPr>
            <w:r>
              <w:t>60% a Pápai, 70% a Devecseri járás településeire vonatkozóan</w:t>
            </w:r>
          </w:p>
        </w:tc>
      </w:tr>
      <w:tr w:rsidR="007C0C2B" w:rsidTr="009341BB">
        <w:tc>
          <w:tcPr>
            <w:tcW w:w="3369" w:type="dxa"/>
          </w:tcPr>
          <w:p w:rsidR="007C0C2B" w:rsidRPr="00BC7BB6" w:rsidRDefault="007C0C2B" w:rsidP="00FD0F0C">
            <w:pPr>
              <w:spacing w:line="288" w:lineRule="auto"/>
              <w:jc w:val="both"/>
              <w:rPr>
                <w:b/>
              </w:rPr>
            </w:pPr>
            <w:r w:rsidRPr="00BC7BB6">
              <w:rPr>
                <w:b/>
              </w:rPr>
              <w:t>A támogatás maximális összege</w:t>
            </w:r>
          </w:p>
        </w:tc>
        <w:tc>
          <w:tcPr>
            <w:tcW w:w="5843" w:type="dxa"/>
          </w:tcPr>
          <w:p w:rsidR="007C0C2B" w:rsidRDefault="007C0C2B" w:rsidP="00FD0F0C">
            <w:pPr>
              <w:spacing w:line="288" w:lineRule="auto"/>
              <w:jc w:val="both"/>
            </w:pPr>
            <w:r>
              <w:t>5 000 000 Ft</w:t>
            </w:r>
          </w:p>
        </w:tc>
      </w:tr>
      <w:tr w:rsidR="007C0C2B" w:rsidTr="009341BB">
        <w:tc>
          <w:tcPr>
            <w:tcW w:w="3369" w:type="dxa"/>
          </w:tcPr>
          <w:p w:rsidR="007C0C2B" w:rsidRPr="00BC7BB6" w:rsidRDefault="007C0C2B" w:rsidP="00FD0F0C">
            <w:pPr>
              <w:spacing w:line="288" w:lineRule="auto"/>
              <w:jc w:val="both"/>
              <w:rPr>
                <w:b/>
              </w:rPr>
            </w:pPr>
            <w:r w:rsidRPr="00BC7BB6">
              <w:rPr>
                <w:b/>
              </w:rPr>
              <w:t>A költségelszámolás módja</w:t>
            </w:r>
          </w:p>
        </w:tc>
        <w:tc>
          <w:tcPr>
            <w:tcW w:w="5843" w:type="dxa"/>
          </w:tcPr>
          <w:p w:rsidR="007C0C2B" w:rsidRDefault="007C0C2B" w:rsidP="00FD0F0C">
            <w:pPr>
              <w:spacing w:line="288" w:lineRule="auto"/>
              <w:jc w:val="both"/>
            </w:pPr>
            <w:r>
              <w:t xml:space="preserve">Hagyományos, egyszerűsített, valamint a hagyományos és egyszerűsített költségelszámolás kombinációja. </w:t>
            </w:r>
          </w:p>
        </w:tc>
      </w:tr>
      <w:tr w:rsidR="007C0C2B" w:rsidTr="009341BB">
        <w:tc>
          <w:tcPr>
            <w:tcW w:w="3369" w:type="dxa"/>
          </w:tcPr>
          <w:p w:rsidR="007C0C2B" w:rsidRPr="00BC7BB6" w:rsidRDefault="007C0C2B" w:rsidP="00FD0F0C">
            <w:pPr>
              <w:spacing w:line="288" w:lineRule="auto"/>
              <w:jc w:val="both"/>
              <w:rPr>
                <w:b/>
              </w:rPr>
            </w:pPr>
            <w:r w:rsidRPr="00BC7BB6">
              <w:rPr>
                <w:b/>
              </w:rPr>
              <w:t>A megvalósítás időintervalluma</w:t>
            </w:r>
          </w:p>
        </w:tc>
        <w:tc>
          <w:tcPr>
            <w:tcW w:w="5843" w:type="dxa"/>
          </w:tcPr>
          <w:p w:rsidR="007C0C2B" w:rsidRDefault="007C0C2B" w:rsidP="00FD0F0C">
            <w:pPr>
              <w:spacing w:line="288" w:lineRule="auto"/>
              <w:jc w:val="both"/>
            </w:pPr>
            <w:r>
              <w:t>201</w:t>
            </w:r>
            <w:ins w:id="915" w:author="User" w:date="2017-05-24T10:53:00Z">
              <w:r w:rsidR="008111F0">
                <w:t>7 december</w:t>
              </w:r>
            </w:ins>
            <w:del w:id="916" w:author="User" w:date="2017-05-24T10:53:00Z">
              <w:r w:rsidDel="00E75B09">
                <w:delText>6 július</w:delText>
              </w:r>
            </w:del>
            <w:r>
              <w:t xml:space="preserve"> – 2020 június</w:t>
            </w:r>
            <w:r w:rsidRPr="004A7594">
              <w:rPr>
                <w:rStyle w:val="Lbjegyzet-hivatkozs"/>
              </w:rPr>
              <w:footnoteReference w:id="7"/>
            </w:r>
          </w:p>
        </w:tc>
      </w:tr>
    </w:tbl>
    <w:p w:rsidR="00246075" w:rsidRDefault="007C0C2B" w:rsidP="000B1946">
      <w:pPr>
        <w:spacing w:line="288" w:lineRule="auto"/>
        <w:jc w:val="both"/>
      </w:pPr>
      <w:r>
        <w:t xml:space="preserve"> </w:t>
      </w:r>
    </w:p>
    <w:p w:rsidR="00377112" w:rsidRDefault="00377112" w:rsidP="00377112">
      <w:pPr>
        <w:spacing w:line="288" w:lineRule="auto"/>
        <w:jc w:val="both"/>
        <w:rPr>
          <w:b/>
        </w:rPr>
      </w:pPr>
      <w:r>
        <w:rPr>
          <w:b/>
        </w:rPr>
        <w:t>Kimeneti indikátorok</w:t>
      </w:r>
    </w:p>
    <w:tbl>
      <w:tblPr>
        <w:tblStyle w:val="Rcsostblzat"/>
        <w:tblW w:w="0" w:type="auto"/>
        <w:tblLook w:val="04A0" w:firstRow="1" w:lastRow="0" w:firstColumn="1" w:lastColumn="0" w:noHBand="0" w:noVBand="1"/>
      </w:tblPr>
      <w:tblGrid>
        <w:gridCol w:w="3980"/>
        <w:gridCol w:w="2062"/>
        <w:gridCol w:w="3020"/>
      </w:tblGrid>
      <w:tr w:rsidR="00377112" w:rsidTr="001E2135">
        <w:tc>
          <w:tcPr>
            <w:tcW w:w="4077" w:type="dxa"/>
          </w:tcPr>
          <w:p w:rsidR="00377112" w:rsidRPr="00377112" w:rsidRDefault="00377112" w:rsidP="001E2135">
            <w:pPr>
              <w:spacing w:line="288" w:lineRule="auto"/>
              <w:jc w:val="both"/>
              <w:rPr>
                <w:b/>
              </w:rPr>
            </w:pPr>
            <w:r w:rsidRPr="00377112">
              <w:rPr>
                <w:b/>
              </w:rPr>
              <w:t>Indikátor</w:t>
            </w:r>
          </w:p>
        </w:tc>
        <w:tc>
          <w:tcPr>
            <w:tcW w:w="2115" w:type="dxa"/>
          </w:tcPr>
          <w:p w:rsidR="00377112" w:rsidRPr="00377112" w:rsidRDefault="00377112" w:rsidP="001E2135">
            <w:pPr>
              <w:spacing w:line="288" w:lineRule="auto"/>
              <w:jc w:val="both"/>
              <w:rPr>
                <w:b/>
              </w:rPr>
            </w:pPr>
            <w:r w:rsidRPr="00377112">
              <w:rPr>
                <w:b/>
              </w:rPr>
              <w:t>Célérték</w:t>
            </w:r>
          </w:p>
        </w:tc>
        <w:tc>
          <w:tcPr>
            <w:tcW w:w="3096" w:type="dxa"/>
          </w:tcPr>
          <w:p w:rsidR="00377112" w:rsidRPr="00377112" w:rsidRDefault="00377112" w:rsidP="001E2135">
            <w:pPr>
              <w:spacing w:line="288" w:lineRule="auto"/>
              <w:jc w:val="both"/>
              <w:rPr>
                <w:b/>
              </w:rPr>
            </w:pPr>
            <w:r w:rsidRPr="00377112">
              <w:rPr>
                <w:b/>
              </w:rPr>
              <w:t>Forrás</w:t>
            </w:r>
          </w:p>
        </w:tc>
      </w:tr>
      <w:tr w:rsidR="00377112" w:rsidTr="001E2135">
        <w:tc>
          <w:tcPr>
            <w:tcW w:w="4077" w:type="dxa"/>
          </w:tcPr>
          <w:p w:rsidR="00377112" w:rsidRDefault="00377112" w:rsidP="001E2135">
            <w:pPr>
              <w:spacing w:line="288" w:lineRule="auto"/>
              <w:jc w:val="both"/>
            </w:pPr>
            <w:r>
              <w:t>Támogatott projektek száma</w:t>
            </w:r>
          </w:p>
        </w:tc>
        <w:tc>
          <w:tcPr>
            <w:tcW w:w="2115" w:type="dxa"/>
          </w:tcPr>
          <w:p w:rsidR="00377112" w:rsidRDefault="00980E48" w:rsidP="001E2135">
            <w:pPr>
              <w:spacing w:line="288" w:lineRule="auto"/>
              <w:jc w:val="both"/>
            </w:pPr>
            <w:ins w:id="917" w:author="GEMARA-SK" w:date="2017-03-27T12:03:00Z">
              <w:del w:id="918" w:author="User" w:date="2018-01-24T17:16:00Z">
                <w:r w:rsidDel="00017F74">
                  <w:delText>15</w:delText>
                </w:r>
              </w:del>
            </w:ins>
            <w:del w:id="919" w:author="GEMARA-SK" w:date="2017-03-27T12:03:00Z">
              <w:r w:rsidR="00377112" w:rsidDel="00980E48">
                <w:delText>24</w:delText>
              </w:r>
            </w:del>
            <w:ins w:id="920" w:author="User" w:date="2017-10-27T12:03:00Z">
              <w:r w:rsidR="00C755A1">
                <w:t>13-20</w:t>
              </w:r>
            </w:ins>
          </w:p>
        </w:tc>
        <w:tc>
          <w:tcPr>
            <w:tcW w:w="3096" w:type="dxa"/>
          </w:tcPr>
          <w:p w:rsidR="00377112" w:rsidRDefault="00377112" w:rsidP="001E2135">
            <w:pPr>
              <w:spacing w:line="288" w:lineRule="auto"/>
              <w:jc w:val="both"/>
            </w:pPr>
            <w:r>
              <w:t>GEMARA-SK nyilvántartása</w:t>
            </w:r>
          </w:p>
        </w:tc>
      </w:tr>
      <w:tr w:rsidR="00377112" w:rsidTr="001E2135">
        <w:tc>
          <w:tcPr>
            <w:tcW w:w="4077" w:type="dxa"/>
          </w:tcPr>
          <w:p w:rsidR="00377112" w:rsidRDefault="00377112" w:rsidP="001E2135">
            <w:pPr>
              <w:spacing w:line="288" w:lineRule="auto"/>
              <w:jc w:val="both"/>
            </w:pPr>
            <w:r>
              <w:t>Támogatott kedvezményezettek száma</w:t>
            </w:r>
          </w:p>
        </w:tc>
        <w:tc>
          <w:tcPr>
            <w:tcW w:w="2115" w:type="dxa"/>
          </w:tcPr>
          <w:p w:rsidR="00377112" w:rsidRDefault="00980E48" w:rsidP="001E2135">
            <w:pPr>
              <w:spacing w:line="288" w:lineRule="auto"/>
              <w:jc w:val="both"/>
            </w:pPr>
            <w:ins w:id="921" w:author="GEMARA-SK" w:date="2017-03-27T12:03:00Z">
              <w:del w:id="922" w:author="User" w:date="2018-01-24T17:17:00Z">
                <w:r w:rsidDel="00017F74">
                  <w:delText>15</w:delText>
                </w:r>
              </w:del>
            </w:ins>
            <w:del w:id="923" w:author="GEMARA-SK" w:date="2017-03-27T12:03:00Z">
              <w:r w:rsidR="00377112" w:rsidDel="00980E48">
                <w:delText>24</w:delText>
              </w:r>
            </w:del>
            <w:ins w:id="924" w:author="User" w:date="2017-10-27T12:03:00Z">
              <w:r w:rsidR="00C755A1">
                <w:t>13-20</w:t>
              </w:r>
            </w:ins>
          </w:p>
        </w:tc>
        <w:tc>
          <w:tcPr>
            <w:tcW w:w="3096" w:type="dxa"/>
          </w:tcPr>
          <w:p w:rsidR="00377112" w:rsidRDefault="00377112" w:rsidP="001E2135">
            <w:pPr>
              <w:spacing w:line="288" w:lineRule="auto"/>
              <w:jc w:val="both"/>
            </w:pPr>
            <w:r>
              <w:t>GEMARA-SK nyilvántartása</w:t>
            </w:r>
          </w:p>
        </w:tc>
      </w:tr>
    </w:tbl>
    <w:p w:rsidR="00377112" w:rsidRPr="004A7594" w:rsidRDefault="00377112" w:rsidP="000B1946">
      <w:pPr>
        <w:spacing w:line="288" w:lineRule="auto"/>
        <w:jc w:val="both"/>
      </w:pPr>
    </w:p>
    <w:p w:rsidR="00246075" w:rsidRPr="004A7594" w:rsidRDefault="00246075" w:rsidP="00771DCC">
      <w:pPr>
        <w:pStyle w:val="Cmsor3"/>
        <w:numPr>
          <w:ilvl w:val="2"/>
          <w:numId w:val="6"/>
        </w:numPr>
        <w:rPr>
          <w:color w:val="auto"/>
        </w:rPr>
      </w:pPr>
      <w:bookmarkStart w:id="925" w:name="_Toc452984479"/>
      <w:r w:rsidRPr="004A7594">
        <w:rPr>
          <w:color w:val="auto"/>
        </w:rPr>
        <w:t xml:space="preserve">Hátrányos helyzetű </w:t>
      </w:r>
      <w:r w:rsidR="00C222EB">
        <w:rPr>
          <w:color w:val="auto"/>
        </w:rPr>
        <w:t>csoportok felkarolása</w:t>
      </w:r>
      <w:bookmarkEnd w:id="925"/>
    </w:p>
    <w:p w:rsidR="00823736" w:rsidRPr="004A7594" w:rsidRDefault="00823736" w:rsidP="00823736"/>
    <w:p w:rsidR="00C222EB" w:rsidRDefault="00C222EB" w:rsidP="00C222EB">
      <w:pPr>
        <w:spacing w:line="288" w:lineRule="auto"/>
        <w:jc w:val="both"/>
        <w:rPr>
          <w:b/>
        </w:rPr>
      </w:pPr>
      <w:r w:rsidRPr="004A7594">
        <w:rPr>
          <w:b/>
        </w:rPr>
        <w:t>Specifikus cél:</w:t>
      </w:r>
      <w:r w:rsidRPr="004A7594">
        <w:t xml:space="preserve"> </w:t>
      </w:r>
      <w:r>
        <w:t>A hátrányos helyzetű, marginalizálódott társadalmi rétegek felzárkózásának, integrációjának elősegítése</w:t>
      </w:r>
      <w:r w:rsidRPr="004A7594">
        <w:rPr>
          <w:b/>
        </w:rPr>
        <w:t xml:space="preserve"> </w:t>
      </w:r>
    </w:p>
    <w:p w:rsidR="00C222EB" w:rsidRPr="004A7594" w:rsidRDefault="00C222EB" w:rsidP="00C222EB">
      <w:pPr>
        <w:spacing w:line="288" w:lineRule="auto"/>
        <w:jc w:val="both"/>
      </w:pPr>
      <w:r w:rsidRPr="004A7594">
        <w:rPr>
          <w:b/>
        </w:rPr>
        <w:t>Indoklás, alátámasztás:</w:t>
      </w:r>
      <w:r w:rsidRPr="004A7594">
        <w:t xml:space="preserve"> A helyzetfeltárás során megtörtént a hátrányos helyzetű csoportok körének, jellemzőinek és jelenlétének pontos azonosítása. Ez alapján az intézkedéshez kapcsolódó tevékenységi területek alapvetően három irányba sorolható be:</w:t>
      </w:r>
    </w:p>
    <w:p w:rsidR="00C222EB" w:rsidRPr="004A7594" w:rsidRDefault="00C222EB" w:rsidP="00C222EB">
      <w:pPr>
        <w:pStyle w:val="Listaszerbekezds"/>
        <w:numPr>
          <w:ilvl w:val="6"/>
          <w:numId w:val="5"/>
        </w:numPr>
        <w:spacing w:line="288" w:lineRule="auto"/>
        <w:ind w:left="1418"/>
        <w:jc w:val="both"/>
      </w:pPr>
      <w:r w:rsidRPr="004A7594">
        <w:t>a munkaerő-piaci hátrányok és azok újratermelődésének enyhítése a foglalkoztathatóság erősítésével</w:t>
      </w:r>
    </w:p>
    <w:p w:rsidR="00C222EB" w:rsidRPr="004A7594" w:rsidRDefault="00C222EB" w:rsidP="00C222EB">
      <w:pPr>
        <w:pStyle w:val="Listaszerbekezds"/>
        <w:numPr>
          <w:ilvl w:val="6"/>
          <w:numId w:val="5"/>
        </w:numPr>
        <w:spacing w:line="288" w:lineRule="auto"/>
        <w:ind w:left="1418"/>
        <w:jc w:val="both"/>
      </w:pPr>
      <w:r w:rsidRPr="004A7594">
        <w:t>a helyi közösségek erősítése annak érdekében, hogy az egyes társadalmi csoportok közötti kommunikáció és kohézió szintje emelkedjen</w:t>
      </w:r>
    </w:p>
    <w:p w:rsidR="00C222EB" w:rsidRPr="004A7594" w:rsidRDefault="00C222EB" w:rsidP="00C222EB">
      <w:pPr>
        <w:pStyle w:val="Listaszerbekezds"/>
        <w:numPr>
          <w:ilvl w:val="6"/>
          <w:numId w:val="5"/>
        </w:numPr>
        <w:spacing w:line="288" w:lineRule="auto"/>
        <w:ind w:left="1418"/>
        <w:jc w:val="both"/>
      </w:pPr>
      <w:r w:rsidRPr="004A7594">
        <w:t>egy olyan környezet megteremtésének elősegítése, amely vonzóvá teszi a térséget az ott élők számára, ezzel hozzájárulva az elvándorlás mértékének mérsékléséhez, illetve egy kiegyensúlyozott társadalmi struktúra fenntartásához</w:t>
      </w:r>
    </w:p>
    <w:p w:rsidR="00C222EB" w:rsidRPr="004A7594" w:rsidRDefault="00C222EB" w:rsidP="00C222EB">
      <w:pPr>
        <w:spacing w:line="288" w:lineRule="auto"/>
        <w:jc w:val="both"/>
      </w:pPr>
      <w:r w:rsidRPr="004A7594">
        <w:lastRenderedPageBreak/>
        <w:t>SWOT: B4, B6, D1, D2 fejlesztési szükségletek: 7</w:t>
      </w:r>
    </w:p>
    <w:p w:rsidR="00C222EB" w:rsidRDefault="00C222EB" w:rsidP="00C222EB">
      <w:pPr>
        <w:spacing w:line="288" w:lineRule="auto"/>
        <w:jc w:val="both"/>
      </w:pPr>
      <w:r w:rsidRPr="004A7594">
        <w:rPr>
          <w:b/>
        </w:rPr>
        <w:t>A támogatható tevékenység területek meghatározása:</w:t>
      </w:r>
      <w:r>
        <w:t xml:space="preserve"> </w:t>
      </w:r>
    </w:p>
    <w:p w:rsidR="00C222EB" w:rsidRDefault="00C222EB" w:rsidP="00215B1C">
      <w:pPr>
        <w:pStyle w:val="Listaszerbekezds"/>
        <w:numPr>
          <w:ilvl w:val="0"/>
          <w:numId w:val="27"/>
        </w:numPr>
        <w:spacing w:line="288" w:lineRule="auto"/>
        <w:jc w:val="both"/>
      </w:pPr>
      <w:r>
        <w:t>fiatalok</w:t>
      </w:r>
      <w:r w:rsidR="00CC5136">
        <w:t>, illetve az idős középkorú, nyugdíj előtt álló korosztály</w:t>
      </w:r>
      <w:r>
        <w:t xml:space="preserve"> helyben foglalkoztatását támogató szakmai hálózat kialakítása</w:t>
      </w:r>
    </w:p>
    <w:p w:rsidR="00C222EB" w:rsidRDefault="00C222EB" w:rsidP="00215B1C">
      <w:pPr>
        <w:pStyle w:val="Listaszerbekezds"/>
        <w:numPr>
          <w:ilvl w:val="0"/>
          <w:numId w:val="27"/>
        </w:numPr>
        <w:spacing w:line="288" w:lineRule="auto"/>
        <w:jc w:val="both"/>
      </w:pPr>
      <w:r>
        <w:t>önkormányzati tulajdonban lévő szociális bérlakások komfortfokozatának javítását célzó beruházások</w:t>
      </w:r>
    </w:p>
    <w:p w:rsidR="00C222EB" w:rsidRPr="008100B3" w:rsidRDefault="00C222EB" w:rsidP="00215B1C">
      <w:pPr>
        <w:pStyle w:val="Listaszerbekezds"/>
        <w:numPr>
          <w:ilvl w:val="0"/>
          <w:numId w:val="27"/>
        </w:numPr>
        <w:spacing w:line="288" w:lineRule="auto"/>
        <w:jc w:val="both"/>
      </w:pPr>
      <w:r>
        <w:t xml:space="preserve">hátrányos helyzetű csoportok társadalmi beilleszkedését célzó komplex programok </w:t>
      </w:r>
      <w:r w:rsidRPr="008100B3">
        <w:t>támogatása</w:t>
      </w:r>
      <w:r w:rsidR="000C2AF2" w:rsidRPr="008100B3">
        <w:t xml:space="preserve"> (képzés, táboroztatás, kézműves tevékenység)</w:t>
      </w:r>
    </w:p>
    <w:p w:rsidR="00C222EB" w:rsidRDefault="00C222EB" w:rsidP="00C222EB">
      <w:pPr>
        <w:spacing w:line="288" w:lineRule="auto"/>
        <w:jc w:val="both"/>
      </w:pPr>
      <w:r w:rsidRPr="004A7594">
        <w:rPr>
          <w:b/>
        </w:rPr>
        <w:t>Kiegészítő jelleg, lehatárolás:</w:t>
      </w:r>
      <w:r w:rsidRPr="004A7594">
        <w:t xml:space="preserve"> Ezen intézkedésen belül megjelent igények elsősorban az EFOP és a LEADER célkitűzéseihez illeszkednek. Azért került kiemelésre külön intézkedésként a hátrányos helyzetűek felkarolása, mert LEADER programok elsődleges megközelítésmódja a helyi közösségek megerősítésén keresztül a térség fejlődésének előmozdítása, ehhez kifejezetten szükséges a társadalmi integráció és az esélyegyenlőség biztosítása.</w:t>
      </w:r>
    </w:p>
    <w:p w:rsidR="00C222EB" w:rsidRPr="004A7594" w:rsidRDefault="00C222EB" w:rsidP="00C222EB">
      <w:pPr>
        <w:spacing w:line="288" w:lineRule="auto"/>
        <w:jc w:val="both"/>
      </w:pPr>
      <w:r>
        <w:t>Az intézkedés kiegészíti a Terület- és Településfejlesztési Program 4. prioritását, a Gazdaságfejlesztési és Innovációs Operatív Program 5.2, 5.4; az Emberi Erőforrás Fejlesztési Operatív Program 1.7 és a Vidékfejlesztési Program 6.1, 6.2 intézkedéseit.</w:t>
      </w:r>
      <w:r w:rsidRPr="004A7594">
        <w:t xml:space="preserve"> </w:t>
      </w:r>
    </w:p>
    <w:p w:rsidR="00E75B09" w:rsidRDefault="00E75B09" w:rsidP="00C222EB">
      <w:pPr>
        <w:spacing w:line="288" w:lineRule="auto"/>
        <w:jc w:val="both"/>
        <w:rPr>
          <w:ins w:id="926" w:author="User" w:date="2017-05-24T10:52:00Z"/>
          <w:b/>
        </w:rPr>
      </w:pPr>
    </w:p>
    <w:p w:rsidR="00C222EB" w:rsidRDefault="00C222EB" w:rsidP="00C222EB">
      <w:pPr>
        <w:spacing w:line="288" w:lineRule="auto"/>
        <w:jc w:val="both"/>
      </w:pPr>
      <w:r w:rsidRPr="004A7594">
        <w:rPr>
          <w:b/>
        </w:rPr>
        <w:t>A jogosultak köre:</w:t>
      </w:r>
      <w:r>
        <w:t xml:space="preserve"> </w:t>
      </w:r>
    </w:p>
    <w:p w:rsidR="00C222EB" w:rsidDel="007162B1" w:rsidRDefault="00C222EB" w:rsidP="00215B1C">
      <w:pPr>
        <w:pStyle w:val="Listaszerbekezds"/>
        <w:numPr>
          <w:ilvl w:val="0"/>
          <w:numId w:val="18"/>
        </w:numPr>
        <w:spacing w:line="288" w:lineRule="auto"/>
        <w:jc w:val="both"/>
        <w:rPr>
          <w:del w:id="927" w:author="GEMARA-SK" w:date="2017-03-28T07:41:00Z"/>
        </w:rPr>
      </w:pPr>
      <w:r>
        <w:t>minden, a Gerence-Marcal-Rába és Somló Környéke Vidékfejlesztési Egyesület tervezési területén székhellyel, vagy telephellyel rendelkező egyéni, illetve mikro</w:t>
      </w:r>
      <w:r w:rsidR="000C2AF2">
        <w:t>-</w:t>
      </w:r>
      <w:r>
        <w:t xml:space="preserve">vállalkozás </w:t>
      </w:r>
      <w:del w:id="928" w:author="GEMARA-SK" w:date="2017-03-28T07:41:00Z">
        <w:r w:rsidDel="007162B1">
          <w:delText>azzal a feltétellel, hogy a pályázat kiírásának évében folyamatosan, január 1-től működik</w:delText>
        </w:r>
      </w:del>
    </w:p>
    <w:p w:rsidR="007162B1" w:rsidRDefault="007162B1" w:rsidP="00215B1C">
      <w:pPr>
        <w:pStyle w:val="Listaszerbekezds"/>
        <w:numPr>
          <w:ilvl w:val="0"/>
          <w:numId w:val="18"/>
        </w:numPr>
        <w:spacing w:line="288" w:lineRule="auto"/>
        <w:jc w:val="both"/>
        <w:rPr>
          <w:ins w:id="929" w:author="GEMARA-SK" w:date="2017-03-28T07:41:00Z"/>
        </w:rPr>
      </w:pPr>
    </w:p>
    <w:p w:rsidR="00C222EB" w:rsidDel="007162B1" w:rsidRDefault="00C222EB" w:rsidP="00215B1C">
      <w:pPr>
        <w:pStyle w:val="Listaszerbekezds"/>
        <w:numPr>
          <w:ilvl w:val="0"/>
          <w:numId w:val="18"/>
        </w:numPr>
        <w:spacing w:line="288" w:lineRule="auto"/>
        <w:jc w:val="both"/>
        <w:rPr>
          <w:del w:id="930" w:author="GEMARA-SK" w:date="2017-03-28T07:41:00Z"/>
        </w:rPr>
      </w:pPr>
      <w:r>
        <w:t xml:space="preserve">minden, a Gerence-Marcal-Rába és Somló Környéke Vidékfejlesztési Egyesület tervezési területén székhellyel, vagy telephellyel rendelkező nonprofit </w:t>
      </w:r>
      <w:ins w:id="931" w:author="User" w:date="2017-09-26T12:48:00Z">
        <w:r w:rsidR="00763D97">
          <w:t xml:space="preserve">és civil </w:t>
        </w:r>
      </w:ins>
      <w:r>
        <w:t>szervezet</w:t>
      </w:r>
      <w:ins w:id="932" w:author="User" w:date="2017-09-26T12:50:00Z">
        <w:r w:rsidR="00763D97">
          <w:t>ek</w:t>
        </w:r>
      </w:ins>
      <w:r>
        <w:t xml:space="preserve"> </w:t>
      </w:r>
      <w:del w:id="933" w:author="GEMARA-SK" w:date="2017-03-28T07:41:00Z">
        <w:r w:rsidDel="007162B1">
          <w:delText>azzal a feltétellel, hogy a pályázat kiírásának évében folyamatosan, január 1-től működik</w:delText>
        </w:r>
      </w:del>
    </w:p>
    <w:p w:rsidR="007162B1" w:rsidRDefault="007162B1" w:rsidP="00215B1C">
      <w:pPr>
        <w:pStyle w:val="Listaszerbekezds"/>
        <w:numPr>
          <w:ilvl w:val="0"/>
          <w:numId w:val="18"/>
        </w:numPr>
        <w:spacing w:line="288" w:lineRule="auto"/>
        <w:jc w:val="both"/>
        <w:rPr>
          <w:ins w:id="934" w:author="GEMARA-SK" w:date="2017-03-28T07:41:00Z"/>
        </w:rPr>
      </w:pPr>
    </w:p>
    <w:p w:rsidR="00C222EB" w:rsidRPr="004A7594" w:rsidRDefault="00C222EB" w:rsidP="00215B1C">
      <w:pPr>
        <w:pStyle w:val="Listaszerbekezds"/>
        <w:numPr>
          <w:ilvl w:val="0"/>
          <w:numId w:val="18"/>
        </w:numPr>
        <w:spacing w:line="288" w:lineRule="auto"/>
        <w:jc w:val="both"/>
      </w:pPr>
      <w:r>
        <w:t xml:space="preserve">a Gerence-Marcal-Rába és Somló Környéke Vidékfejlesztési Egyesület tervezési területének </w:t>
      </w:r>
      <w:ins w:id="935" w:author="User" w:date="2017-09-26T12:48:00Z">
        <w:r w:rsidR="00763D97">
          <w:t xml:space="preserve">települési </w:t>
        </w:r>
      </w:ins>
      <w:r>
        <w:t>önkormányzatai</w:t>
      </w:r>
    </w:p>
    <w:p w:rsidR="00C222EB" w:rsidRDefault="00C222EB" w:rsidP="00C222EB">
      <w:pPr>
        <w:spacing w:line="288" w:lineRule="auto"/>
        <w:jc w:val="both"/>
        <w:rPr>
          <w:ins w:id="936" w:author="User" w:date="2017-11-22T10:08:00Z"/>
        </w:rPr>
      </w:pPr>
      <w:r w:rsidRPr="004A7594">
        <w:rPr>
          <w:b/>
        </w:rPr>
        <w:t>A kiválasztás kritériumai, alapelvek:</w:t>
      </w:r>
      <w:r w:rsidRPr="004A7594">
        <w:t xml:space="preserve"> a hátrányos helyzet mélysége, reprodukciója, illetve a hátrányos helyzetű csoportok jelenléte (az azonosított hátrányos helyzetű csoportok népességarányán alapulóan a településre vonatkozóan), valamint előnyt jelent a partnerség mind a helyi szerelők különböző típusai között és a települések között is</w:t>
      </w:r>
      <w:ins w:id="937" w:author="User" w:date="2017-11-22T10:08:00Z">
        <w:r w:rsidR="00F16590">
          <w:t>.</w:t>
        </w:r>
      </w:ins>
    </w:p>
    <w:p w:rsidR="00F16590" w:rsidRDefault="00F16590" w:rsidP="00C222EB">
      <w:pPr>
        <w:spacing w:line="288" w:lineRule="auto"/>
        <w:jc w:val="both"/>
        <w:rPr>
          <w:ins w:id="938" w:author="User" w:date="2017-11-22T10:08:00Z"/>
        </w:rPr>
      </w:pPr>
    </w:p>
    <w:p w:rsidR="00F16590" w:rsidRPr="00F9359B" w:rsidRDefault="00F16590" w:rsidP="00F16590">
      <w:pPr>
        <w:pStyle w:val="Listaszerbekezds"/>
        <w:numPr>
          <w:ilvl w:val="0"/>
          <w:numId w:val="60"/>
        </w:numPr>
        <w:spacing w:line="288" w:lineRule="auto"/>
        <w:jc w:val="both"/>
        <w:rPr>
          <w:ins w:id="939" w:author="User" w:date="2017-11-22T10:09:00Z"/>
          <w:b/>
          <w:u w:val="single"/>
          <w:rPrChange w:id="940" w:author="User" w:date="2018-01-24T17:01:00Z">
            <w:rPr>
              <w:ins w:id="941" w:author="User" w:date="2017-11-22T10:09:00Z"/>
              <w:u w:val="single"/>
            </w:rPr>
          </w:rPrChange>
        </w:rPr>
      </w:pPr>
      <w:ins w:id="942" w:author="User" w:date="2017-11-22T10:09:00Z">
        <w:r w:rsidRPr="00F9359B">
          <w:rPr>
            <w:b/>
            <w:u w:val="single"/>
            <w:rPrChange w:id="943" w:author="User" w:date="2018-01-24T17:01:00Z">
              <w:rPr>
                <w:u w:val="single"/>
              </w:rPr>
            </w:rPrChange>
          </w:rPr>
          <w:t xml:space="preserve">Tartalmi értékelési szempontok:   </w:t>
        </w:r>
      </w:ins>
    </w:p>
    <w:p w:rsidR="00F16590" w:rsidRPr="00CA0EE9" w:rsidRDefault="00F16590" w:rsidP="00F16590">
      <w:pPr>
        <w:pStyle w:val="Listaszerbekezds"/>
        <w:spacing w:line="288" w:lineRule="auto"/>
        <w:jc w:val="both"/>
        <w:rPr>
          <w:ins w:id="944" w:author="User" w:date="2017-11-22T10:09:00Z"/>
          <w:u w:val="single"/>
        </w:rPr>
      </w:pPr>
    </w:p>
    <w:p w:rsidR="00017F74" w:rsidRPr="009E3EFF" w:rsidRDefault="00F16590" w:rsidP="00017F74">
      <w:pPr>
        <w:spacing w:line="288" w:lineRule="auto"/>
        <w:jc w:val="both"/>
        <w:rPr>
          <w:ins w:id="945" w:author="User" w:date="2018-01-24T17:12:00Z"/>
        </w:rPr>
      </w:pPr>
      <w:ins w:id="946" w:author="User" w:date="2017-11-22T10:09:00Z">
        <w:r w:rsidRPr="00F9359B">
          <w:rPr>
            <w:rPrChange w:id="947" w:author="User" w:date="2018-01-24T17:01:00Z">
              <w:rPr>
                <w:u w:val="single"/>
              </w:rPr>
            </w:rPrChange>
          </w:rPr>
          <w:t xml:space="preserve"> </w:t>
        </w:r>
      </w:ins>
      <w:ins w:id="948" w:author="User" w:date="2018-01-24T17:12:00Z">
        <w:r w:rsidR="00017F74" w:rsidRPr="009E3EFF">
          <w:t>1. A pályázó a Gerence-Marcal-Rába és Somló Környéke Vidékfejelsztési Egyesület tagja, tagdíjfizetési kötelezettségének eleget tett és nyilatkozatával vállalja, hogy a pályázat fenntartási időszakának végéig fenntartja tagsági viszonyát</w:t>
        </w:r>
        <w:r w:rsidR="00017F74">
          <w:t>?</w:t>
        </w:r>
      </w:ins>
    </w:p>
    <w:p w:rsidR="00F16590" w:rsidRPr="00F9359B" w:rsidRDefault="00F16590" w:rsidP="00017F74">
      <w:pPr>
        <w:spacing w:line="288" w:lineRule="auto"/>
        <w:jc w:val="both"/>
        <w:rPr>
          <w:ins w:id="949" w:author="User" w:date="2017-11-22T10:09:00Z"/>
          <w:rPrChange w:id="950" w:author="User" w:date="2018-01-24T17:01:00Z">
            <w:rPr>
              <w:ins w:id="951" w:author="User" w:date="2017-11-22T10:09:00Z"/>
              <w:u w:val="single"/>
            </w:rPr>
          </w:rPrChange>
        </w:rPr>
      </w:pPr>
    </w:p>
    <w:p w:rsidR="00F16590" w:rsidRPr="00F9359B" w:rsidRDefault="00017F74" w:rsidP="00F16590">
      <w:pPr>
        <w:spacing w:line="288" w:lineRule="auto"/>
        <w:jc w:val="both"/>
        <w:rPr>
          <w:ins w:id="952" w:author="User" w:date="2017-11-22T10:09:00Z"/>
          <w:rPrChange w:id="953" w:author="User" w:date="2018-01-24T17:01:00Z">
            <w:rPr>
              <w:ins w:id="954" w:author="User" w:date="2017-11-22T10:09:00Z"/>
              <w:u w:val="single"/>
            </w:rPr>
          </w:rPrChange>
        </w:rPr>
      </w:pPr>
      <w:ins w:id="955" w:author="User" w:date="2018-01-24T17:12:00Z">
        <w:r>
          <w:lastRenderedPageBreak/>
          <w:t>2</w:t>
        </w:r>
      </w:ins>
      <w:ins w:id="956" w:author="User" w:date="2017-11-22T10:09:00Z">
        <w:r w:rsidR="00F16590" w:rsidRPr="00F9359B">
          <w:rPr>
            <w:rPrChange w:id="957" w:author="User" w:date="2018-01-24T17:01:00Z">
              <w:rPr>
                <w:u w:val="single"/>
              </w:rPr>
            </w:rPrChange>
          </w:rPr>
          <w:t>. A pályázó a projekt megvalósítása során új innovatív tevékenységet valósít meg</w:t>
        </w:r>
      </w:ins>
      <w:ins w:id="958" w:author="User" w:date="2017-11-22T10:17:00Z">
        <w:r w:rsidR="00723E79" w:rsidRPr="00F9359B">
          <w:rPr>
            <w:rPrChange w:id="959" w:author="User" w:date="2018-01-24T17:01:00Z">
              <w:rPr>
                <w:u w:val="single"/>
              </w:rPr>
            </w:rPrChange>
          </w:rPr>
          <w:t>?</w:t>
        </w:r>
      </w:ins>
    </w:p>
    <w:p w:rsidR="00F16590" w:rsidRPr="00F9359B" w:rsidRDefault="00017F74" w:rsidP="00F16590">
      <w:pPr>
        <w:spacing w:line="288" w:lineRule="auto"/>
        <w:jc w:val="both"/>
        <w:rPr>
          <w:ins w:id="960" w:author="User" w:date="2017-11-22T10:09:00Z"/>
          <w:rPrChange w:id="961" w:author="User" w:date="2018-01-24T17:01:00Z">
            <w:rPr>
              <w:ins w:id="962" w:author="User" w:date="2017-11-22T10:09:00Z"/>
              <w:u w:val="single"/>
            </w:rPr>
          </w:rPrChange>
        </w:rPr>
      </w:pPr>
      <w:ins w:id="963" w:author="User" w:date="2018-01-24T17:12:00Z">
        <w:r>
          <w:t>3.</w:t>
        </w:r>
      </w:ins>
      <w:ins w:id="964" w:author="User" w:date="2017-11-22T10:09:00Z">
        <w:r w:rsidR="00F16590" w:rsidRPr="00F9359B">
          <w:rPr>
            <w:rPrChange w:id="965" w:author="User" w:date="2018-01-24T17:01:00Z">
              <w:rPr>
                <w:u w:val="single"/>
              </w:rPr>
            </w:rPrChange>
          </w:rPr>
          <w:t xml:space="preserve"> A pályázó bemutatta e saját szervezetének jelenlegi helyzetét, főbb tulajdonságait, tevékenységét</w:t>
        </w:r>
      </w:ins>
      <w:ins w:id="966" w:author="User" w:date="2017-11-22T10:17:00Z">
        <w:r w:rsidR="00723E79" w:rsidRPr="00F9359B">
          <w:rPr>
            <w:rPrChange w:id="967" w:author="User" w:date="2018-01-24T17:01:00Z">
              <w:rPr>
                <w:u w:val="single"/>
              </w:rPr>
            </w:rPrChange>
          </w:rPr>
          <w:t>?</w:t>
        </w:r>
      </w:ins>
    </w:p>
    <w:p w:rsidR="00F16590" w:rsidRPr="00F9359B" w:rsidRDefault="00017F74" w:rsidP="00F16590">
      <w:pPr>
        <w:spacing w:line="288" w:lineRule="auto"/>
        <w:jc w:val="both"/>
        <w:rPr>
          <w:ins w:id="968" w:author="User" w:date="2017-11-22T10:09:00Z"/>
          <w:rPrChange w:id="969" w:author="User" w:date="2018-01-24T17:01:00Z">
            <w:rPr>
              <w:ins w:id="970" w:author="User" w:date="2017-11-22T10:09:00Z"/>
              <w:u w:val="single"/>
            </w:rPr>
          </w:rPrChange>
        </w:rPr>
      </w:pPr>
      <w:ins w:id="971" w:author="User" w:date="2018-01-24T17:12:00Z">
        <w:r>
          <w:t>4</w:t>
        </w:r>
      </w:ins>
      <w:ins w:id="972" w:author="User" w:date="2017-11-22T10:09:00Z">
        <w:r w:rsidR="00F16590" w:rsidRPr="00F9359B">
          <w:rPr>
            <w:rPrChange w:id="973" w:author="User" w:date="2018-01-24T17:01:00Z">
              <w:rPr>
                <w:u w:val="single"/>
              </w:rPr>
            </w:rPrChange>
          </w:rPr>
          <w:t xml:space="preserve">. A projekt céljai illeszkednek a HFS-ben megfogalmazott </w:t>
        </w:r>
      </w:ins>
      <w:ins w:id="974" w:author="User" w:date="2017-11-22T10:14:00Z">
        <w:r w:rsidR="00F16590" w:rsidRPr="00F9359B">
          <w:rPr>
            <w:rPrChange w:id="975" w:author="User" w:date="2018-01-24T17:01:00Z">
              <w:rPr>
                <w:u w:val="single"/>
              </w:rPr>
            </w:rPrChange>
          </w:rPr>
          <w:t>célokhoz</w:t>
        </w:r>
        <w:r w:rsidR="00723E79" w:rsidRPr="00F9359B">
          <w:rPr>
            <w:rPrChange w:id="976" w:author="User" w:date="2018-01-24T17:01:00Z">
              <w:rPr>
                <w:u w:val="single"/>
              </w:rPr>
            </w:rPrChange>
          </w:rPr>
          <w:t>, illetve a helyi igényekhez, célcsoport igényeihez</w:t>
        </w:r>
      </w:ins>
      <w:ins w:id="977" w:author="User" w:date="2017-11-22T10:17:00Z">
        <w:r w:rsidR="00723E79" w:rsidRPr="00F9359B">
          <w:rPr>
            <w:rPrChange w:id="978" w:author="User" w:date="2018-01-24T17:01:00Z">
              <w:rPr>
                <w:u w:val="single"/>
              </w:rPr>
            </w:rPrChange>
          </w:rPr>
          <w:t>?</w:t>
        </w:r>
      </w:ins>
    </w:p>
    <w:p w:rsidR="00F16590" w:rsidRPr="00F9359B" w:rsidRDefault="00017F74" w:rsidP="00F16590">
      <w:pPr>
        <w:spacing w:line="288" w:lineRule="auto"/>
        <w:jc w:val="both"/>
        <w:rPr>
          <w:ins w:id="979" w:author="User" w:date="2017-11-22T10:09:00Z"/>
          <w:rPrChange w:id="980" w:author="User" w:date="2018-01-24T17:01:00Z">
            <w:rPr>
              <w:ins w:id="981" w:author="User" w:date="2017-11-22T10:09:00Z"/>
              <w:u w:val="single"/>
            </w:rPr>
          </w:rPrChange>
        </w:rPr>
      </w:pPr>
      <w:ins w:id="982" w:author="User" w:date="2018-01-24T17:12:00Z">
        <w:r>
          <w:t>5</w:t>
        </w:r>
      </w:ins>
      <w:ins w:id="983" w:author="User" w:date="2017-11-22T10:09:00Z">
        <w:r w:rsidR="00723E79" w:rsidRPr="00F9359B">
          <w:rPr>
            <w:rPrChange w:id="984" w:author="User" w:date="2018-01-24T17:01:00Z">
              <w:rPr>
                <w:u w:val="single"/>
              </w:rPr>
            </w:rPrChange>
          </w:rPr>
          <w:t>. A pályázó bemutatta e a tervezett fejlesztés, rendezvény, program szükségességét?</w:t>
        </w:r>
      </w:ins>
    </w:p>
    <w:p w:rsidR="00F16590" w:rsidRPr="00F9359B" w:rsidRDefault="00017F74" w:rsidP="00F16590">
      <w:pPr>
        <w:spacing w:line="288" w:lineRule="auto"/>
        <w:jc w:val="both"/>
        <w:rPr>
          <w:ins w:id="985" w:author="User" w:date="2017-11-22T10:09:00Z"/>
          <w:rPrChange w:id="986" w:author="User" w:date="2018-01-24T17:01:00Z">
            <w:rPr>
              <w:ins w:id="987" w:author="User" w:date="2017-11-22T10:09:00Z"/>
              <w:u w:val="single"/>
            </w:rPr>
          </w:rPrChange>
        </w:rPr>
      </w:pPr>
      <w:ins w:id="988" w:author="User" w:date="2018-01-24T17:13:00Z">
        <w:r>
          <w:t>6</w:t>
        </w:r>
      </w:ins>
      <w:ins w:id="989" w:author="User" w:date="2017-11-22T10:09:00Z">
        <w:r w:rsidR="00723E79" w:rsidRPr="00F9359B">
          <w:rPr>
            <w:rPrChange w:id="990" w:author="User" w:date="2018-01-24T17:01:00Z">
              <w:rPr>
                <w:u w:val="single"/>
              </w:rPr>
            </w:rPrChange>
          </w:rPr>
          <w:t xml:space="preserve">. </w:t>
        </w:r>
      </w:ins>
      <w:ins w:id="991" w:author="User" w:date="2017-11-22T10:18:00Z">
        <w:r w:rsidR="00723E79" w:rsidRPr="00F9359B">
          <w:rPr>
            <w:rPrChange w:id="992" w:author="User" w:date="2018-01-24T17:01:00Z">
              <w:rPr>
                <w:u w:val="single"/>
              </w:rPr>
            </w:rPrChange>
          </w:rPr>
          <w:t>A pályázó bemutatta e a fejlesztés, rendezvény, program megvalósítása milyen hatást gyakorol a pályázó késöbbi tevékenységére?</w:t>
        </w:r>
      </w:ins>
    </w:p>
    <w:p w:rsidR="00F16590" w:rsidRPr="00F9359B" w:rsidRDefault="00723E79" w:rsidP="00F16590">
      <w:pPr>
        <w:spacing w:line="288" w:lineRule="auto"/>
        <w:jc w:val="both"/>
        <w:rPr>
          <w:ins w:id="993" w:author="User" w:date="2017-11-22T10:09:00Z"/>
          <w:rPrChange w:id="994" w:author="User" w:date="2018-01-24T17:01:00Z">
            <w:rPr>
              <w:ins w:id="995" w:author="User" w:date="2017-11-22T10:09:00Z"/>
              <w:u w:val="single"/>
            </w:rPr>
          </w:rPrChange>
        </w:rPr>
      </w:pPr>
      <w:ins w:id="996" w:author="User" w:date="2017-11-22T10:09:00Z">
        <w:r w:rsidRPr="00F9359B">
          <w:rPr>
            <w:rPrChange w:id="997" w:author="User" w:date="2018-01-24T17:01:00Z">
              <w:rPr>
                <w:u w:val="single"/>
              </w:rPr>
            </w:rPrChange>
          </w:rPr>
          <w:t xml:space="preserve"> </w:t>
        </w:r>
      </w:ins>
      <w:ins w:id="998" w:author="User" w:date="2018-01-24T17:13:00Z">
        <w:r w:rsidR="00017F74">
          <w:t>7</w:t>
        </w:r>
      </w:ins>
      <w:ins w:id="999" w:author="User" w:date="2017-11-22T10:09:00Z">
        <w:r w:rsidRPr="00F9359B">
          <w:rPr>
            <w:rPrChange w:id="1000" w:author="User" w:date="2018-01-24T17:01:00Z">
              <w:rPr>
                <w:u w:val="single"/>
              </w:rPr>
            </w:rPrChange>
          </w:rPr>
          <w:t xml:space="preserve">. </w:t>
        </w:r>
      </w:ins>
      <w:ins w:id="1001" w:author="User" w:date="2017-11-22T10:20:00Z">
        <w:r w:rsidRPr="00F9359B">
          <w:rPr>
            <w:rPrChange w:id="1002" w:author="User" w:date="2018-01-24T17:01:00Z">
              <w:rPr>
                <w:u w:val="single"/>
              </w:rPr>
            </w:rPrChange>
          </w:rPr>
          <w:t xml:space="preserve"> A pályázó bemutatta e a fejlesztés, rendezvény, program megvalósításához szükségges forrásokat?</w:t>
        </w:r>
      </w:ins>
    </w:p>
    <w:p w:rsidR="00F16590" w:rsidRPr="00F9359B" w:rsidRDefault="00723E79" w:rsidP="00F16590">
      <w:pPr>
        <w:spacing w:line="288" w:lineRule="auto"/>
        <w:jc w:val="both"/>
        <w:rPr>
          <w:ins w:id="1003" w:author="User" w:date="2017-11-22T10:09:00Z"/>
          <w:rPrChange w:id="1004" w:author="User" w:date="2018-01-24T17:01:00Z">
            <w:rPr>
              <w:ins w:id="1005" w:author="User" w:date="2017-11-22T10:09:00Z"/>
              <w:u w:val="single"/>
            </w:rPr>
          </w:rPrChange>
        </w:rPr>
      </w:pPr>
      <w:ins w:id="1006" w:author="User" w:date="2017-11-22T10:09:00Z">
        <w:r w:rsidRPr="00F9359B">
          <w:rPr>
            <w:rPrChange w:id="1007" w:author="User" w:date="2018-01-24T17:01:00Z">
              <w:rPr>
                <w:u w:val="single"/>
              </w:rPr>
            </w:rPrChange>
          </w:rPr>
          <w:t xml:space="preserve"> </w:t>
        </w:r>
      </w:ins>
      <w:ins w:id="1008" w:author="User" w:date="2018-01-24T17:13:00Z">
        <w:r w:rsidR="00017F74">
          <w:t>8</w:t>
        </w:r>
      </w:ins>
      <w:ins w:id="1009" w:author="User" w:date="2017-11-22T10:09:00Z">
        <w:r w:rsidRPr="00F9359B">
          <w:rPr>
            <w:rPrChange w:id="1010" w:author="User" w:date="2018-01-24T17:01:00Z">
              <w:rPr>
                <w:u w:val="single"/>
              </w:rPr>
            </w:rPrChange>
          </w:rPr>
          <w:t>. A pályázó a költséghatékonyság keretében bemutatta-e, hogy a beszerzési árak, reálisak, indokoltak, a költségek teljes mértékben bemutatásra kerültek?</w:t>
        </w:r>
      </w:ins>
    </w:p>
    <w:p w:rsidR="00F16590" w:rsidRPr="00F9359B" w:rsidRDefault="00017F74" w:rsidP="00F16590">
      <w:pPr>
        <w:spacing w:line="288" w:lineRule="auto"/>
        <w:jc w:val="both"/>
        <w:rPr>
          <w:ins w:id="1011" w:author="User" w:date="2017-11-22T10:09:00Z"/>
          <w:rPrChange w:id="1012" w:author="User" w:date="2018-01-24T17:01:00Z">
            <w:rPr>
              <w:ins w:id="1013" w:author="User" w:date="2017-11-22T10:09:00Z"/>
              <w:u w:val="single"/>
            </w:rPr>
          </w:rPrChange>
        </w:rPr>
      </w:pPr>
      <w:ins w:id="1014" w:author="User" w:date="2018-01-24T17:13:00Z">
        <w:r>
          <w:t>9</w:t>
        </w:r>
      </w:ins>
      <w:ins w:id="1015" w:author="User" w:date="2017-11-22T10:09:00Z">
        <w:r w:rsidR="00F16590" w:rsidRPr="00F9359B">
          <w:rPr>
            <w:rPrChange w:id="1016" w:author="User" w:date="2018-01-24T17:01:00Z">
              <w:rPr>
                <w:u w:val="single"/>
              </w:rPr>
            </w:rPrChange>
          </w:rPr>
          <w:t>.</w:t>
        </w:r>
      </w:ins>
      <w:ins w:id="1017" w:author="User" w:date="2018-01-24T17:01:00Z">
        <w:r w:rsidR="00F9359B">
          <w:t xml:space="preserve"> </w:t>
        </w:r>
      </w:ins>
      <w:ins w:id="1018" w:author="User" w:date="2017-11-22T10:09:00Z">
        <w:r w:rsidR="00723E79" w:rsidRPr="00F9359B">
          <w:rPr>
            <w:rPrChange w:id="1019" w:author="User" w:date="2018-01-24T17:01:00Z">
              <w:rPr>
                <w:u w:val="single"/>
              </w:rPr>
            </w:rPrChange>
          </w:rPr>
          <w:t>Környezeti s</w:t>
        </w:r>
      </w:ins>
      <w:ins w:id="1020" w:author="User" w:date="2017-11-22T10:24:00Z">
        <w:r w:rsidR="00723E79" w:rsidRPr="00F9359B">
          <w:rPr>
            <w:rPrChange w:id="1021" w:author="User" w:date="2018-01-24T17:01:00Z">
              <w:rPr>
                <w:u w:val="single"/>
              </w:rPr>
            </w:rPrChange>
          </w:rPr>
          <w:t xml:space="preserve">zempontokat </w:t>
        </w:r>
        <w:r w:rsidR="008A64DA" w:rsidRPr="00F9359B">
          <w:rPr>
            <w:rPrChange w:id="1022" w:author="User" w:date="2018-01-24T17:01:00Z">
              <w:rPr>
                <w:u w:val="single"/>
              </w:rPr>
            </w:rPrChange>
          </w:rPr>
          <w:t xml:space="preserve">alkalmaz eszközök, termékek, alapanyagok, szolgáltatások </w:t>
        </w:r>
      </w:ins>
      <w:ins w:id="1023" w:author="User" w:date="2017-11-22T10:25:00Z">
        <w:r w:rsidR="008A64DA" w:rsidRPr="00F9359B">
          <w:rPr>
            <w:rPrChange w:id="1024" w:author="User" w:date="2018-01-24T17:01:00Z">
              <w:rPr>
                <w:u w:val="single"/>
              </w:rPr>
            </w:rPrChange>
          </w:rPr>
          <w:t>beszerzésénél, ezt megfelelően alátámasztja?</w:t>
        </w:r>
      </w:ins>
    </w:p>
    <w:p w:rsidR="00F16590" w:rsidRPr="00F9359B" w:rsidRDefault="008A64DA" w:rsidP="00F16590">
      <w:pPr>
        <w:spacing w:line="288" w:lineRule="auto"/>
        <w:jc w:val="both"/>
        <w:rPr>
          <w:ins w:id="1025" w:author="User" w:date="2017-11-22T10:09:00Z"/>
          <w:rPrChange w:id="1026" w:author="User" w:date="2018-01-24T17:01:00Z">
            <w:rPr>
              <w:ins w:id="1027" w:author="User" w:date="2017-11-22T10:09:00Z"/>
              <w:u w:val="single"/>
            </w:rPr>
          </w:rPrChange>
        </w:rPr>
      </w:pPr>
      <w:ins w:id="1028" w:author="User" w:date="2017-11-22T10:09:00Z">
        <w:r w:rsidRPr="00F9359B">
          <w:rPr>
            <w:rPrChange w:id="1029" w:author="User" w:date="2018-01-24T17:01:00Z">
              <w:rPr>
                <w:u w:val="single"/>
              </w:rPr>
            </w:rPrChange>
          </w:rPr>
          <w:t>1</w:t>
        </w:r>
      </w:ins>
      <w:ins w:id="1030" w:author="User" w:date="2018-01-24T17:13:00Z">
        <w:r w:rsidR="00017F74">
          <w:t>0</w:t>
        </w:r>
      </w:ins>
      <w:ins w:id="1031" w:author="User" w:date="2017-11-22T10:09:00Z">
        <w:r w:rsidRPr="00F9359B">
          <w:rPr>
            <w:rPrChange w:id="1032" w:author="User" w:date="2018-01-24T17:01:00Z">
              <w:rPr>
                <w:u w:val="single"/>
              </w:rPr>
            </w:rPrChange>
          </w:rPr>
          <w:t>. A</w:t>
        </w:r>
      </w:ins>
      <w:ins w:id="1033" w:author="User" w:date="2017-11-22T10:27:00Z">
        <w:r w:rsidRPr="00F9359B">
          <w:rPr>
            <w:rPrChange w:id="1034" w:author="User" w:date="2018-01-24T17:01:00Z">
              <w:rPr>
                <w:u w:val="single"/>
              </w:rPr>
            </w:rPrChange>
          </w:rPr>
          <w:t xml:space="preserve"> pályázó  a projekt megvalósítása során együttműködik a 3 szféra képviselőivel?</w:t>
        </w:r>
      </w:ins>
    </w:p>
    <w:p w:rsidR="00F16590" w:rsidRPr="00F9359B" w:rsidRDefault="008A64DA" w:rsidP="00F16590">
      <w:pPr>
        <w:spacing w:line="288" w:lineRule="auto"/>
        <w:jc w:val="both"/>
        <w:rPr>
          <w:ins w:id="1035" w:author="User" w:date="2017-11-22T10:09:00Z"/>
          <w:rPrChange w:id="1036" w:author="User" w:date="2018-01-24T17:01:00Z">
            <w:rPr>
              <w:ins w:id="1037" w:author="User" w:date="2017-11-22T10:09:00Z"/>
              <w:u w:val="single"/>
            </w:rPr>
          </w:rPrChange>
        </w:rPr>
      </w:pPr>
      <w:ins w:id="1038" w:author="User" w:date="2017-11-22T10:09:00Z">
        <w:r w:rsidRPr="00F9359B">
          <w:rPr>
            <w:rPrChange w:id="1039" w:author="User" w:date="2018-01-24T17:01:00Z">
              <w:rPr>
                <w:u w:val="single"/>
              </w:rPr>
            </w:rPrChange>
          </w:rPr>
          <w:t>1</w:t>
        </w:r>
      </w:ins>
      <w:ins w:id="1040" w:author="User" w:date="2018-01-24T17:13:00Z">
        <w:r w:rsidR="00017F74">
          <w:t>1</w:t>
        </w:r>
      </w:ins>
      <w:ins w:id="1041" w:author="User" w:date="2018-01-24T17:01:00Z">
        <w:r w:rsidR="00F9359B">
          <w:t>.</w:t>
        </w:r>
      </w:ins>
      <w:ins w:id="1042" w:author="User" w:date="2017-11-22T10:09:00Z">
        <w:r w:rsidRPr="00F9359B">
          <w:rPr>
            <w:rPrChange w:id="1043" w:author="User" w:date="2018-01-24T17:01:00Z">
              <w:rPr>
                <w:u w:val="single"/>
              </w:rPr>
            </w:rPrChange>
          </w:rPr>
          <w:t xml:space="preserve"> A pályázó vagy képviselője</w:t>
        </w:r>
        <w:r w:rsidR="00F16590" w:rsidRPr="00F9359B">
          <w:rPr>
            <w:rPrChange w:id="1044" w:author="User" w:date="2018-01-24T17:01:00Z">
              <w:rPr>
                <w:u w:val="single"/>
              </w:rPr>
            </w:rPrChange>
          </w:rPr>
          <w:t xml:space="preserve"> részt vett </w:t>
        </w:r>
        <w:r w:rsidRPr="00F9359B">
          <w:rPr>
            <w:rPrChange w:id="1045" w:author="User" w:date="2018-01-24T17:01:00Z">
              <w:rPr>
                <w:u w:val="single"/>
              </w:rPr>
            </w:rPrChange>
          </w:rPr>
          <w:t>a HFS elkészítésében?</w:t>
        </w:r>
      </w:ins>
    </w:p>
    <w:p w:rsidR="00F732C6" w:rsidRDefault="00F732C6">
      <w:pPr>
        <w:pStyle w:val="Listaszerbekezds"/>
        <w:spacing w:line="288" w:lineRule="auto"/>
        <w:jc w:val="both"/>
        <w:rPr>
          <w:ins w:id="1046" w:author="User" w:date="2017-11-22T10:09:00Z"/>
        </w:rPr>
        <w:pPrChange w:id="1047" w:author="User" w:date="2017-11-22T10:29:00Z">
          <w:pPr>
            <w:spacing w:line="288" w:lineRule="auto"/>
            <w:jc w:val="both"/>
          </w:pPr>
        </w:pPrChange>
      </w:pPr>
    </w:p>
    <w:p w:rsidR="00F16590" w:rsidRPr="004A7594" w:rsidRDefault="00F16590" w:rsidP="00C222EB">
      <w:pPr>
        <w:spacing w:line="288" w:lineRule="auto"/>
        <w:jc w:val="both"/>
      </w:pPr>
    </w:p>
    <w:p w:rsidR="007C0C2B" w:rsidRPr="00BC7BB6" w:rsidRDefault="007C0C2B" w:rsidP="007C0C2B">
      <w:pPr>
        <w:spacing w:line="288" w:lineRule="auto"/>
        <w:jc w:val="both"/>
        <w:rPr>
          <w:b/>
        </w:rPr>
      </w:pPr>
      <w:r>
        <w:rPr>
          <w:b/>
        </w:rPr>
        <w:t>Forrásallokáció és a támogatások jellemzői: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8"/>
        <w:gridCol w:w="5734"/>
      </w:tblGrid>
      <w:tr w:rsidR="007C0C2B" w:rsidTr="009341BB">
        <w:tc>
          <w:tcPr>
            <w:tcW w:w="3369" w:type="dxa"/>
          </w:tcPr>
          <w:p w:rsidR="007C0C2B" w:rsidRPr="00BC7BB6" w:rsidRDefault="007C0C2B" w:rsidP="00FD0F0C">
            <w:pPr>
              <w:spacing w:line="288" w:lineRule="auto"/>
              <w:jc w:val="both"/>
              <w:rPr>
                <w:b/>
              </w:rPr>
            </w:pPr>
            <w:r w:rsidRPr="00BC7BB6">
              <w:rPr>
                <w:b/>
              </w:rPr>
              <w:t>Allokált forrás nagysága</w:t>
            </w:r>
          </w:p>
        </w:tc>
        <w:tc>
          <w:tcPr>
            <w:tcW w:w="5843" w:type="dxa"/>
          </w:tcPr>
          <w:p w:rsidR="007C0C2B" w:rsidRDefault="00980E48" w:rsidP="00FD0F0C">
            <w:pPr>
              <w:spacing w:line="288" w:lineRule="auto"/>
              <w:jc w:val="both"/>
            </w:pPr>
            <w:ins w:id="1048" w:author="GEMARA-SK" w:date="2017-03-27T12:03:00Z">
              <w:r>
                <w:t>21 000 000 Ft</w:t>
              </w:r>
            </w:ins>
            <w:del w:id="1049" w:author="GEMARA-SK" w:date="2017-03-27T12:03:00Z">
              <w:r w:rsidR="007C0C2B" w:rsidDel="00980E48">
                <w:delText>25 000 000 Ft</w:delText>
              </w:r>
            </w:del>
          </w:p>
        </w:tc>
      </w:tr>
      <w:tr w:rsidR="007C0C2B" w:rsidTr="009341BB">
        <w:tc>
          <w:tcPr>
            <w:tcW w:w="3369" w:type="dxa"/>
          </w:tcPr>
          <w:p w:rsidR="007C0C2B" w:rsidRPr="00BC7BB6" w:rsidRDefault="007C0C2B" w:rsidP="00FD0F0C">
            <w:pPr>
              <w:spacing w:line="288" w:lineRule="auto"/>
              <w:jc w:val="both"/>
              <w:rPr>
                <w:b/>
              </w:rPr>
            </w:pPr>
            <w:r w:rsidRPr="00BC7BB6">
              <w:rPr>
                <w:b/>
              </w:rPr>
              <w:t>A támogatás aránya</w:t>
            </w:r>
          </w:p>
        </w:tc>
        <w:tc>
          <w:tcPr>
            <w:tcW w:w="5843" w:type="dxa"/>
          </w:tcPr>
          <w:p w:rsidR="007C0C2B" w:rsidRDefault="007C0C2B" w:rsidP="00FD0F0C">
            <w:pPr>
              <w:spacing w:line="288" w:lineRule="auto"/>
              <w:jc w:val="both"/>
            </w:pPr>
            <w:r>
              <w:t>85% a Pápai, 95% a Devecseri járás településeire vonatkozóan</w:t>
            </w:r>
          </w:p>
        </w:tc>
      </w:tr>
      <w:tr w:rsidR="007C0C2B" w:rsidTr="009341BB">
        <w:tc>
          <w:tcPr>
            <w:tcW w:w="3369" w:type="dxa"/>
          </w:tcPr>
          <w:p w:rsidR="007C0C2B" w:rsidRPr="00BC7BB6" w:rsidRDefault="007C0C2B" w:rsidP="00FD0F0C">
            <w:pPr>
              <w:spacing w:line="288" w:lineRule="auto"/>
              <w:jc w:val="both"/>
              <w:rPr>
                <w:b/>
              </w:rPr>
            </w:pPr>
            <w:r w:rsidRPr="00BC7BB6">
              <w:rPr>
                <w:b/>
              </w:rPr>
              <w:t>A támogatás maximális összege</w:t>
            </w:r>
          </w:p>
        </w:tc>
        <w:tc>
          <w:tcPr>
            <w:tcW w:w="5843" w:type="dxa"/>
          </w:tcPr>
          <w:p w:rsidR="007C0C2B" w:rsidRDefault="00017F74" w:rsidP="00FD0F0C">
            <w:pPr>
              <w:spacing w:line="288" w:lineRule="auto"/>
              <w:jc w:val="both"/>
            </w:pPr>
            <w:ins w:id="1050" w:author="User" w:date="2018-01-24T17:17:00Z">
              <w:r>
                <w:t>4</w:t>
              </w:r>
            </w:ins>
            <w:del w:id="1051" w:author="User" w:date="2018-01-24T17:17:00Z">
              <w:r w:rsidR="007C0C2B" w:rsidDel="00017F74">
                <w:delText>5</w:delText>
              </w:r>
            </w:del>
            <w:r w:rsidR="007C0C2B">
              <w:t> 000 000 Ft</w:t>
            </w:r>
          </w:p>
        </w:tc>
      </w:tr>
      <w:tr w:rsidR="007C0C2B" w:rsidTr="009341BB">
        <w:tc>
          <w:tcPr>
            <w:tcW w:w="3369" w:type="dxa"/>
          </w:tcPr>
          <w:p w:rsidR="007C0C2B" w:rsidRPr="00BC7BB6" w:rsidRDefault="007C0C2B" w:rsidP="00FD0F0C">
            <w:pPr>
              <w:spacing w:line="288" w:lineRule="auto"/>
              <w:jc w:val="both"/>
              <w:rPr>
                <w:b/>
              </w:rPr>
            </w:pPr>
            <w:r w:rsidRPr="00BC7BB6">
              <w:rPr>
                <w:b/>
              </w:rPr>
              <w:t>A költségelszámolás módja</w:t>
            </w:r>
          </w:p>
        </w:tc>
        <w:tc>
          <w:tcPr>
            <w:tcW w:w="5843" w:type="dxa"/>
          </w:tcPr>
          <w:p w:rsidR="007C0C2B" w:rsidRDefault="007C0C2B" w:rsidP="00FD0F0C">
            <w:pPr>
              <w:spacing w:line="288" w:lineRule="auto"/>
              <w:jc w:val="both"/>
            </w:pPr>
            <w:r>
              <w:t xml:space="preserve">Hagyományos, egyszerűsített, valamint a hagyományos és egyszerűsített költségelszámolás kombinációja. </w:t>
            </w:r>
          </w:p>
        </w:tc>
      </w:tr>
      <w:tr w:rsidR="007C0C2B" w:rsidTr="009341BB">
        <w:tc>
          <w:tcPr>
            <w:tcW w:w="3369" w:type="dxa"/>
          </w:tcPr>
          <w:p w:rsidR="007C0C2B" w:rsidRPr="00BC7BB6" w:rsidRDefault="007C0C2B" w:rsidP="00FD0F0C">
            <w:pPr>
              <w:spacing w:line="288" w:lineRule="auto"/>
              <w:jc w:val="both"/>
              <w:rPr>
                <w:b/>
              </w:rPr>
            </w:pPr>
            <w:r w:rsidRPr="00BC7BB6">
              <w:rPr>
                <w:b/>
              </w:rPr>
              <w:t>A megvalósítás időintervalluma</w:t>
            </w:r>
          </w:p>
        </w:tc>
        <w:tc>
          <w:tcPr>
            <w:tcW w:w="5843" w:type="dxa"/>
          </w:tcPr>
          <w:p w:rsidR="007C0C2B" w:rsidRDefault="007C0C2B" w:rsidP="00763D97">
            <w:pPr>
              <w:spacing w:line="288" w:lineRule="auto"/>
              <w:jc w:val="both"/>
            </w:pPr>
            <w:r>
              <w:t>201</w:t>
            </w:r>
            <w:ins w:id="1052" w:author="User" w:date="2017-05-24T10:53:00Z">
              <w:r w:rsidR="00E75B09">
                <w:t xml:space="preserve">7 </w:t>
              </w:r>
            </w:ins>
            <w:ins w:id="1053" w:author="User" w:date="2017-09-26T12:50:00Z">
              <w:r w:rsidR="00763D97">
                <w:t>dece</w:t>
              </w:r>
            </w:ins>
            <w:ins w:id="1054" w:author="User" w:date="2017-05-24T10:53:00Z">
              <w:r w:rsidR="00E75B09">
                <w:t>mber</w:t>
              </w:r>
            </w:ins>
            <w:del w:id="1055" w:author="User" w:date="2017-05-24T10:53:00Z">
              <w:r w:rsidDel="00E75B09">
                <w:delText>6 július</w:delText>
              </w:r>
            </w:del>
            <w:r>
              <w:t xml:space="preserve"> – 2020 június</w:t>
            </w:r>
            <w:r w:rsidRPr="004A7594">
              <w:rPr>
                <w:rStyle w:val="Lbjegyzet-hivatkozs"/>
              </w:rPr>
              <w:footnoteReference w:id="8"/>
            </w:r>
          </w:p>
        </w:tc>
      </w:tr>
    </w:tbl>
    <w:p w:rsidR="007C0C2B" w:rsidRDefault="007C0C2B" w:rsidP="000B1946">
      <w:pPr>
        <w:spacing w:line="288" w:lineRule="auto"/>
        <w:jc w:val="both"/>
      </w:pPr>
    </w:p>
    <w:p w:rsidR="00377112" w:rsidRDefault="00377112" w:rsidP="00377112">
      <w:pPr>
        <w:spacing w:line="288" w:lineRule="auto"/>
        <w:jc w:val="both"/>
        <w:rPr>
          <w:b/>
        </w:rPr>
      </w:pPr>
      <w:r>
        <w:rPr>
          <w:b/>
        </w:rPr>
        <w:t>Kimeneti indikátorok</w:t>
      </w:r>
    </w:p>
    <w:tbl>
      <w:tblPr>
        <w:tblStyle w:val="Rcsostblzat"/>
        <w:tblW w:w="0" w:type="auto"/>
        <w:tblLook w:val="04A0" w:firstRow="1" w:lastRow="0" w:firstColumn="1" w:lastColumn="0" w:noHBand="0" w:noVBand="1"/>
      </w:tblPr>
      <w:tblGrid>
        <w:gridCol w:w="3980"/>
        <w:gridCol w:w="2062"/>
        <w:gridCol w:w="3020"/>
      </w:tblGrid>
      <w:tr w:rsidR="00377112" w:rsidTr="001E2135">
        <w:tc>
          <w:tcPr>
            <w:tcW w:w="4077" w:type="dxa"/>
          </w:tcPr>
          <w:p w:rsidR="00377112" w:rsidRPr="00377112" w:rsidRDefault="00377112" w:rsidP="001E2135">
            <w:pPr>
              <w:spacing w:line="288" w:lineRule="auto"/>
              <w:jc w:val="both"/>
              <w:rPr>
                <w:b/>
              </w:rPr>
            </w:pPr>
            <w:r w:rsidRPr="00377112">
              <w:rPr>
                <w:b/>
              </w:rPr>
              <w:t>Indikátor</w:t>
            </w:r>
          </w:p>
        </w:tc>
        <w:tc>
          <w:tcPr>
            <w:tcW w:w="2115" w:type="dxa"/>
          </w:tcPr>
          <w:p w:rsidR="00377112" w:rsidRPr="00377112" w:rsidRDefault="00377112" w:rsidP="001E2135">
            <w:pPr>
              <w:spacing w:line="288" w:lineRule="auto"/>
              <w:jc w:val="both"/>
              <w:rPr>
                <w:b/>
              </w:rPr>
            </w:pPr>
            <w:r w:rsidRPr="00377112">
              <w:rPr>
                <w:b/>
              </w:rPr>
              <w:t>Célérték</w:t>
            </w:r>
          </w:p>
        </w:tc>
        <w:tc>
          <w:tcPr>
            <w:tcW w:w="3096" w:type="dxa"/>
          </w:tcPr>
          <w:p w:rsidR="00377112" w:rsidRPr="00377112" w:rsidRDefault="00377112" w:rsidP="001E2135">
            <w:pPr>
              <w:spacing w:line="288" w:lineRule="auto"/>
              <w:jc w:val="both"/>
              <w:rPr>
                <w:b/>
              </w:rPr>
            </w:pPr>
            <w:r w:rsidRPr="00377112">
              <w:rPr>
                <w:b/>
              </w:rPr>
              <w:t>Forrás</w:t>
            </w:r>
          </w:p>
        </w:tc>
      </w:tr>
      <w:tr w:rsidR="00377112" w:rsidTr="001E2135">
        <w:tc>
          <w:tcPr>
            <w:tcW w:w="4077" w:type="dxa"/>
          </w:tcPr>
          <w:p w:rsidR="00377112" w:rsidRDefault="00377112" w:rsidP="001E2135">
            <w:pPr>
              <w:spacing w:line="288" w:lineRule="auto"/>
              <w:jc w:val="both"/>
            </w:pPr>
            <w:r>
              <w:t>Támogatott projektek száma</w:t>
            </w:r>
          </w:p>
        </w:tc>
        <w:tc>
          <w:tcPr>
            <w:tcW w:w="2115" w:type="dxa"/>
          </w:tcPr>
          <w:p w:rsidR="00377112" w:rsidRDefault="00980E48" w:rsidP="001E2135">
            <w:pPr>
              <w:spacing w:line="288" w:lineRule="auto"/>
              <w:jc w:val="both"/>
            </w:pPr>
            <w:ins w:id="1056" w:author="GEMARA-SK" w:date="2017-03-27T12:04:00Z">
              <w:del w:id="1057" w:author="User" w:date="2018-01-24T17:17:00Z">
                <w:r w:rsidDel="00017F74">
                  <w:delText>7</w:delText>
                </w:r>
              </w:del>
            </w:ins>
            <w:ins w:id="1058" w:author="User" w:date="2017-11-22T10:32:00Z">
              <w:r w:rsidR="008A64DA">
                <w:t>5-8</w:t>
              </w:r>
            </w:ins>
            <w:del w:id="1059" w:author="GEMARA-SK" w:date="2017-03-27T12:03:00Z">
              <w:r w:rsidR="00377112" w:rsidDel="00980E48">
                <w:delText>10</w:delText>
              </w:r>
            </w:del>
          </w:p>
        </w:tc>
        <w:tc>
          <w:tcPr>
            <w:tcW w:w="3096" w:type="dxa"/>
          </w:tcPr>
          <w:p w:rsidR="00377112" w:rsidRDefault="00377112" w:rsidP="001E2135">
            <w:pPr>
              <w:spacing w:line="288" w:lineRule="auto"/>
              <w:jc w:val="both"/>
            </w:pPr>
            <w:r>
              <w:t>GEMARA-SK nyilvántartása</w:t>
            </w:r>
          </w:p>
        </w:tc>
      </w:tr>
      <w:tr w:rsidR="00377112" w:rsidTr="001E2135">
        <w:tc>
          <w:tcPr>
            <w:tcW w:w="4077" w:type="dxa"/>
          </w:tcPr>
          <w:p w:rsidR="00377112" w:rsidRDefault="00377112" w:rsidP="001E2135">
            <w:pPr>
              <w:spacing w:line="288" w:lineRule="auto"/>
              <w:jc w:val="both"/>
            </w:pPr>
            <w:r>
              <w:t>Támogatott kedvezményezettek száma</w:t>
            </w:r>
          </w:p>
        </w:tc>
        <w:tc>
          <w:tcPr>
            <w:tcW w:w="2115" w:type="dxa"/>
          </w:tcPr>
          <w:p w:rsidR="00377112" w:rsidRDefault="00980E48" w:rsidP="001E2135">
            <w:pPr>
              <w:spacing w:line="288" w:lineRule="auto"/>
              <w:jc w:val="both"/>
            </w:pPr>
            <w:ins w:id="1060" w:author="GEMARA-SK" w:date="2017-03-27T12:04:00Z">
              <w:del w:id="1061" w:author="User" w:date="2018-01-24T17:17:00Z">
                <w:r w:rsidDel="00017F74">
                  <w:delText>7</w:delText>
                </w:r>
              </w:del>
            </w:ins>
            <w:ins w:id="1062" w:author="User" w:date="2017-11-22T10:32:00Z">
              <w:r w:rsidR="008A64DA">
                <w:t>5-8</w:t>
              </w:r>
            </w:ins>
            <w:del w:id="1063" w:author="GEMARA-SK" w:date="2017-03-27T12:04:00Z">
              <w:r w:rsidR="00377112" w:rsidDel="00980E48">
                <w:delText>10</w:delText>
              </w:r>
            </w:del>
          </w:p>
        </w:tc>
        <w:tc>
          <w:tcPr>
            <w:tcW w:w="3096" w:type="dxa"/>
          </w:tcPr>
          <w:p w:rsidR="00377112" w:rsidRDefault="00377112" w:rsidP="001E2135">
            <w:pPr>
              <w:spacing w:line="288" w:lineRule="auto"/>
              <w:jc w:val="both"/>
            </w:pPr>
            <w:r>
              <w:t>GEMARA-SK nyilvántartása</w:t>
            </w:r>
          </w:p>
        </w:tc>
      </w:tr>
    </w:tbl>
    <w:p w:rsidR="00377112" w:rsidRPr="004A7594" w:rsidRDefault="00377112" w:rsidP="000B1946">
      <w:pPr>
        <w:spacing w:line="288" w:lineRule="auto"/>
        <w:jc w:val="both"/>
      </w:pPr>
    </w:p>
    <w:p w:rsidR="00246075" w:rsidRPr="004A7594" w:rsidRDefault="00C222EB" w:rsidP="00771DCC">
      <w:pPr>
        <w:pStyle w:val="Cmsor3"/>
        <w:numPr>
          <w:ilvl w:val="2"/>
          <w:numId w:val="6"/>
        </w:numPr>
        <w:rPr>
          <w:color w:val="auto"/>
        </w:rPr>
      </w:pPr>
      <w:bookmarkStart w:id="1064" w:name="_Toc452984480"/>
      <w:r>
        <w:rPr>
          <w:color w:val="auto"/>
        </w:rPr>
        <w:t>Élhető települési környezet kialakítása</w:t>
      </w:r>
      <w:bookmarkEnd w:id="1064"/>
    </w:p>
    <w:p w:rsidR="00823736" w:rsidRPr="004A7594" w:rsidRDefault="00823736" w:rsidP="00823736"/>
    <w:p w:rsidR="00C222EB" w:rsidRDefault="00C222EB" w:rsidP="00C222EB">
      <w:pPr>
        <w:spacing w:line="288" w:lineRule="auto"/>
        <w:jc w:val="both"/>
        <w:rPr>
          <w:b/>
        </w:rPr>
      </w:pPr>
      <w:r w:rsidRPr="004A7594">
        <w:rPr>
          <w:b/>
        </w:rPr>
        <w:t>Specifikus cél:</w:t>
      </w:r>
      <w:r w:rsidRPr="004A7594">
        <w:t xml:space="preserve"> </w:t>
      </w:r>
      <w:r>
        <w:t>A hátrányos helyzetű, marginalizálódott társadalmi rétegek felzárkózásának, integrációjának elősegítése.</w:t>
      </w:r>
      <w:r w:rsidRPr="004A7594">
        <w:rPr>
          <w:b/>
        </w:rPr>
        <w:t xml:space="preserve"> </w:t>
      </w:r>
    </w:p>
    <w:p w:rsidR="00C222EB" w:rsidRPr="004A7594" w:rsidRDefault="00C222EB" w:rsidP="00C222EB">
      <w:pPr>
        <w:spacing w:line="288" w:lineRule="auto"/>
        <w:jc w:val="both"/>
      </w:pPr>
      <w:r w:rsidRPr="004A7594">
        <w:rPr>
          <w:b/>
        </w:rPr>
        <w:t>Indoklás, alátámasztás:</w:t>
      </w:r>
      <w:r w:rsidR="00842C02">
        <w:t xml:space="preserve"> A térség településein élők számára az élhetőség biztosításának egyik fontos feltétele a településkép rendezettsége, a közterületek gondozottsága. A zöldterületek és rekreációs célú területek kialakítása, illetve az azok karbantartásához szükséges eszközök esetében a települési források nem elégségesek. Ezek biztosításával a hiányosságok </w:t>
      </w:r>
      <w:r w:rsidRPr="004A7594">
        <w:t>kiküszöbölésével a térségben élők életminősége javulhat.</w:t>
      </w:r>
    </w:p>
    <w:p w:rsidR="00C222EB" w:rsidRPr="004A7594" w:rsidRDefault="00C222EB" w:rsidP="00C222EB">
      <w:pPr>
        <w:spacing w:line="288" w:lineRule="auto"/>
        <w:jc w:val="both"/>
      </w:pPr>
      <w:r w:rsidRPr="004A7594">
        <w:t>SWOT: B2, B3, D2 fejlesztési szükségletek: 8</w:t>
      </w:r>
    </w:p>
    <w:p w:rsidR="00C222EB" w:rsidRDefault="00C222EB" w:rsidP="00C222EB">
      <w:pPr>
        <w:spacing w:line="288" w:lineRule="auto"/>
        <w:jc w:val="both"/>
      </w:pPr>
      <w:r w:rsidRPr="004A7594">
        <w:rPr>
          <w:b/>
        </w:rPr>
        <w:t>A támogatható tevékenység területek meghatározása:</w:t>
      </w:r>
      <w:r w:rsidRPr="004A7594">
        <w:t xml:space="preserve"> </w:t>
      </w:r>
    </w:p>
    <w:p w:rsidR="00C222EB" w:rsidRDefault="00C222EB" w:rsidP="00215B1C">
      <w:pPr>
        <w:pStyle w:val="Listaszerbekezds"/>
        <w:numPr>
          <w:ilvl w:val="0"/>
          <w:numId w:val="28"/>
        </w:numPr>
        <w:spacing w:line="288" w:lineRule="auto"/>
        <w:jc w:val="both"/>
      </w:pPr>
      <w:r>
        <w:t>zöldterületek és rekreációs célú területek kialakításának támogatása</w:t>
      </w:r>
    </w:p>
    <w:p w:rsidR="00C222EB" w:rsidRDefault="00C222EB" w:rsidP="00215B1C">
      <w:pPr>
        <w:pStyle w:val="Listaszerbekezds"/>
        <w:numPr>
          <w:ilvl w:val="0"/>
          <w:numId w:val="28"/>
        </w:numPr>
        <w:spacing w:line="288" w:lineRule="auto"/>
        <w:jc w:val="both"/>
        <w:rPr>
          <w:ins w:id="1065" w:author="GEMARA-SK" w:date="2017-03-27T12:04:00Z"/>
        </w:rPr>
      </w:pPr>
      <w:r>
        <w:t>zöldterületek és rekreációs célú területek karbantartásához szükséges eszközök beszerzése</w:t>
      </w:r>
    </w:p>
    <w:p w:rsidR="00980E48" w:rsidRPr="004A7594" w:rsidRDefault="00980E48" w:rsidP="00215B1C">
      <w:pPr>
        <w:pStyle w:val="Listaszerbekezds"/>
        <w:numPr>
          <w:ilvl w:val="0"/>
          <w:numId w:val="28"/>
        </w:numPr>
        <w:spacing w:line="288" w:lineRule="auto"/>
        <w:jc w:val="both"/>
      </w:pPr>
      <w:ins w:id="1066" w:author="GEMARA-SK" w:date="2017-03-27T12:04:00Z">
        <w:r>
          <w:t>meglévő ke</w:t>
        </w:r>
      </w:ins>
      <w:ins w:id="1067" w:author="GEMARA-SK" w:date="2017-03-27T12:05:00Z">
        <w:r>
          <w:t>gyeleti helyek, építmények bővítése, felújítása</w:t>
        </w:r>
      </w:ins>
    </w:p>
    <w:p w:rsidR="00B12A4E" w:rsidRDefault="00C222EB" w:rsidP="00C222EB">
      <w:pPr>
        <w:spacing w:line="288" w:lineRule="auto"/>
        <w:jc w:val="both"/>
      </w:pPr>
      <w:r w:rsidRPr="004A7594">
        <w:rPr>
          <w:b/>
        </w:rPr>
        <w:t>Kiegészítő jelleg, lehatárolás:</w:t>
      </w:r>
      <w:r w:rsidRPr="004A7594">
        <w:t xml:space="preserve"> </w:t>
      </w:r>
      <w:r w:rsidR="00B12A4E">
        <w:t>A jelen intézkedéshez tartalmában kapcsolható energetikai fejlesztések és korszerűsítések</w:t>
      </w:r>
      <w:r w:rsidRPr="004A7594">
        <w:t xml:space="preserve"> a TOP 3.2. intézkedés (Önkormányzatok energiahatékonyságának és a megújuló energia-felhasználás arányának növelése</w:t>
      </w:r>
      <w:r w:rsidR="00B12A4E">
        <w:t>)</w:t>
      </w:r>
      <w:r w:rsidRPr="004A7594">
        <w:t xml:space="preserve"> intézkedéseiből kerülhetnek támogatásra, de egyes tekintetben illeszkedést mu</w:t>
      </w:r>
      <w:r w:rsidR="00B12A4E">
        <w:t>tathatnak a KEHOP 5. prioritástengelyével is</w:t>
      </w:r>
      <w:r w:rsidRPr="004A7594">
        <w:t xml:space="preserve">. </w:t>
      </w:r>
    </w:p>
    <w:p w:rsidR="00C222EB" w:rsidRDefault="00C222EB" w:rsidP="00C222EB">
      <w:pPr>
        <w:spacing w:line="288" w:lineRule="auto"/>
        <w:jc w:val="both"/>
      </w:pPr>
      <w:r w:rsidRPr="004A7594">
        <w:t>Ezen intézkedés azért kerül kiemelésre a HFS-ben, mert a helyi közösség életének minőségét befolyásolja. A kedvezményezettek köre teszi függővé a finanszírozásra javasolt operatív pro</w:t>
      </w:r>
      <w:r w:rsidR="00B12A4E">
        <w:t>gramot. A VP 7.2. alintézkedése (A</w:t>
      </w:r>
      <w:r w:rsidRPr="004A7594">
        <w:t xml:space="preserve"> kisméretű infrastruktúra valamennyi típusának létrehozása, fejlesztése vagy bővítése terén megvalósuló beruházások támogatása, beleértve a megújuló energiával és az energia-megtakarítással kapcsolatos beruházásokat is) lehetővé teszi a természetes személyek pályázatainak benyújtását is, ezért a LEADER-ből javasolt a civil szervezetek</w:t>
      </w:r>
      <w:r w:rsidR="00B12A4E">
        <w:t xml:space="preserve"> és az önkormányzatok</w:t>
      </w:r>
      <w:r w:rsidRPr="004A7594">
        <w:t xml:space="preserve"> aktivitását növelni. </w:t>
      </w:r>
    </w:p>
    <w:p w:rsidR="00C222EB" w:rsidRPr="004A7594" w:rsidRDefault="00C222EB" w:rsidP="00C222EB">
      <w:pPr>
        <w:spacing w:line="288" w:lineRule="auto"/>
        <w:jc w:val="both"/>
      </w:pPr>
      <w:r>
        <w:t>Az intézkedés</w:t>
      </w:r>
      <w:r w:rsidR="00B12A4E">
        <w:t xml:space="preserve"> a fentieken kívül</w:t>
      </w:r>
      <w:r>
        <w:t xml:space="preserve"> kiegészíti a Terület és Településfejlesztési Program 2.1; a Környezet és Energiahatékonysági Operatív Program 5.1, 5.2 és a Gazdaságfejlesztési és Innovációs Operatív Program 1.1 intézkedéseit</w:t>
      </w:r>
    </w:p>
    <w:p w:rsidR="00C222EB" w:rsidRDefault="00C222EB" w:rsidP="00C222EB">
      <w:pPr>
        <w:spacing w:line="288" w:lineRule="auto"/>
        <w:jc w:val="both"/>
      </w:pPr>
      <w:r w:rsidRPr="004A7594">
        <w:rPr>
          <w:b/>
        </w:rPr>
        <w:t>A jogosultak köre:</w:t>
      </w:r>
      <w:r w:rsidRPr="004A7594">
        <w:t xml:space="preserve"> </w:t>
      </w:r>
    </w:p>
    <w:p w:rsidR="007162B1" w:rsidRDefault="00C222EB" w:rsidP="007162B1">
      <w:pPr>
        <w:pStyle w:val="Listaszerbekezds"/>
        <w:numPr>
          <w:ilvl w:val="0"/>
          <w:numId w:val="18"/>
        </w:numPr>
        <w:spacing w:line="288" w:lineRule="auto"/>
        <w:jc w:val="both"/>
      </w:pPr>
      <w:r>
        <w:t xml:space="preserve">minden, a Gerence-Marcal-Rába és Somló Környéke Vidékfejlesztési Egyesület tervezési területén székhellyel, vagy telephellyel rendelkező nonprofit </w:t>
      </w:r>
      <w:ins w:id="1068" w:author="User" w:date="2017-09-26T12:53:00Z">
        <w:r w:rsidR="00763D97">
          <w:t xml:space="preserve">és civil szervezetek </w:t>
        </w:r>
      </w:ins>
      <w:del w:id="1069" w:author="GEMARA-SK" w:date="2017-03-28T07:48:00Z">
        <w:r w:rsidDel="007162B1">
          <w:delText>szervezet azzal a feltétellel, hogy a pályázat kiírásának évében folyamatosan, január 1-től működik</w:delText>
        </w:r>
      </w:del>
    </w:p>
    <w:p w:rsidR="00C222EB" w:rsidRPr="004A7594" w:rsidRDefault="00C222EB" w:rsidP="00215B1C">
      <w:pPr>
        <w:pStyle w:val="Listaszerbekezds"/>
        <w:numPr>
          <w:ilvl w:val="0"/>
          <w:numId w:val="18"/>
        </w:numPr>
        <w:spacing w:line="288" w:lineRule="auto"/>
        <w:jc w:val="both"/>
      </w:pPr>
      <w:r>
        <w:t xml:space="preserve">a Gerence-Marcal-Rába és Somló Környéke Vidékfejlesztési Egyesület tervezési területének </w:t>
      </w:r>
      <w:ins w:id="1070" w:author="User" w:date="2017-09-26T12:53:00Z">
        <w:r w:rsidR="00763D97">
          <w:t xml:space="preserve">települési </w:t>
        </w:r>
      </w:ins>
      <w:r>
        <w:t>önkormányzatai</w:t>
      </w:r>
    </w:p>
    <w:p w:rsidR="00C222EB" w:rsidRDefault="00C222EB" w:rsidP="00C222EB">
      <w:pPr>
        <w:spacing w:line="288" w:lineRule="auto"/>
        <w:jc w:val="both"/>
        <w:rPr>
          <w:b/>
        </w:rPr>
      </w:pPr>
      <w:r w:rsidRPr="004A7594">
        <w:rPr>
          <w:b/>
        </w:rPr>
        <w:t xml:space="preserve">A kiválasztás kritériumai, alapelvek: </w:t>
      </w:r>
    </w:p>
    <w:p w:rsidR="00C222EB" w:rsidRDefault="00C222EB" w:rsidP="00C222EB">
      <w:pPr>
        <w:spacing w:line="288" w:lineRule="auto"/>
        <w:jc w:val="both"/>
      </w:pPr>
      <w:r w:rsidRPr="002D618A">
        <w:rPr>
          <w:u w:val="single"/>
        </w:rPr>
        <w:lastRenderedPageBreak/>
        <w:t>Alapelvek:</w:t>
      </w:r>
      <w:r w:rsidRPr="002D618A">
        <w:t xml:space="preserve"> közvetlenül szolgálja a helyi társadalom életminőségét, a fejlesztések hatása nem csak</w:t>
      </w:r>
      <w:r w:rsidRPr="004A7594">
        <w:t xml:space="preserve"> helyi közösség szűk szegmenseit érinti, hanem a szolgáltatások hozzáférhetőségének a lehető</w:t>
      </w:r>
      <w:r>
        <w:t>ségét egyszerűsíti és szélesíti</w:t>
      </w:r>
    </w:p>
    <w:p w:rsidR="00C222EB" w:rsidRDefault="00C222EB" w:rsidP="00C222EB">
      <w:pPr>
        <w:spacing w:line="288" w:lineRule="auto"/>
        <w:jc w:val="both"/>
        <w:rPr>
          <w:u w:val="single"/>
        </w:rPr>
      </w:pPr>
      <w:r>
        <w:rPr>
          <w:u w:val="single"/>
        </w:rPr>
        <w:t>Kritériumok:</w:t>
      </w:r>
    </w:p>
    <w:p w:rsidR="00C222EB" w:rsidRDefault="00C222EB" w:rsidP="00215B1C">
      <w:pPr>
        <w:pStyle w:val="Listaszerbekezds"/>
        <w:numPr>
          <w:ilvl w:val="0"/>
          <w:numId w:val="29"/>
        </w:numPr>
        <w:spacing w:line="288" w:lineRule="auto"/>
        <w:jc w:val="both"/>
      </w:pPr>
      <w:r>
        <w:t>a gazdasági, társadalmi és környezeti fenntarthatóság elveit szem előtt tartó költséghatékony projektek</w:t>
      </w:r>
    </w:p>
    <w:p w:rsidR="00C222EB" w:rsidRDefault="00C222EB" w:rsidP="00215B1C">
      <w:pPr>
        <w:pStyle w:val="Listaszerbekezds"/>
        <w:numPr>
          <w:ilvl w:val="0"/>
          <w:numId w:val="29"/>
        </w:numPr>
        <w:spacing w:line="288" w:lineRule="auto"/>
        <w:jc w:val="both"/>
        <w:rPr>
          <w:ins w:id="1071" w:author="User" w:date="2017-11-22T10:06:00Z"/>
        </w:rPr>
      </w:pPr>
      <w:r>
        <w:t>helyben tevékenykedő vállalkozások bevonása az infrastrukturális fejlesztésekbe</w:t>
      </w:r>
    </w:p>
    <w:p w:rsidR="00F732C6" w:rsidRDefault="00F732C6">
      <w:pPr>
        <w:pStyle w:val="Listaszerbekezds"/>
        <w:spacing w:line="288" w:lineRule="auto"/>
        <w:jc w:val="both"/>
        <w:rPr>
          <w:ins w:id="1072" w:author="User" w:date="2017-11-22T10:06:00Z"/>
        </w:rPr>
        <w:pPrChange w:id="1073" w:author="User" w:date="2017-11-22T10:06:00Z">
          <w:pPr>
            <w:pStyle w:val="Listaszerbekezds"/>
            <w:numPr>
              <w:numId w:val="29"/>
            </w:numPr>
            <w:spacing w:line="288" w:lineRule="auto"/>
            <w:ind w:hanging="360"/>
            <w:jc w:val="both"/>
          </w:pPr>
        </w:pPrChange>
      </w:pPr>
    </w:p>
    <w:p w:rsidR="00F16590" w:rsidRPr="00F9359B" w:rsidRDefault="00F16590" w:rsidP="00F16590">
      <w:pPr>
        <w:pStyle w:val="Listaszerbekezds"/>
        <w:numPr>
          <w:ilvl w:val="0"/>
          <w:numId w:val="60"/>
        </w:numPr>
        <w:spacing w:line="288" w:lineRule="auto"/>
        <w:jc w:val="both"/>
        <w:rPr>
          <w:ins w:id="1074" w:author="User" w:date="2017-11-22T10:07:00Z"/>
          <w:b/>
          <w:u w:val="single"/>
          <w:rPrChange w:id="1075" w:author="User" w:date="2018-01-24T17:01:00Z">
            <w:rPr>
              <w:ins w:id="1076" w:author="User" w:date="2017-11-22T10:07:00Z"/>
              <w:u w:val="single"/>
            </w:rPr>
          </w:rPrChange>
        </w:rPr>
      </w:pPr>
      <w:ins w:id="1077" w:author="User" w:date="2017-11-22T10:07:00Z">
        <w:r w:rsidRPr="00F9359B">
          <w:rPr>
            <w:b/>
            <w:u w:val="single"/>
            <w:rPrChange w:id="1078" w:author="User" w:date="2018-01-24T17:01:00Z">
              <w:rPr>
                <w:u w:val="single"/>
              </w:rPr>
            </w:rPrChange>
          </w:rPr>
          <w:t xml:space="preserve">Tartalmi értékelési szempontok:   </w:t>
        </w:r>
      </w:ins>
    </w:p>
    <w:p w:rsidR="00F16590" w:rsidRPr="00CA0EE9" w:rsidRDefault="00F16590" w:rsidP="00F16590">
      <w:pPr>
        <w:pStyle w:val="Listaszerbekezds"/>
        <w:spacing w:line="288" w:lineRule="auto"/>
        <w:jc w:val="both"/>
        <w:rPr>
          <w:ins w:id="1079" w:author="User" w:date="2017-11-22T10:07:00Z"/>
          <w:u w:val="single"/>
        </w:rPr>
      </w:pPr>
    </w:p>
    <w:p w:rsidR="00F16590" w:rsidRPr="00F9359B" w:rsidRDefault="00017F74" w:rsidP="00017F74">
      <w:pPr>
        <w:spacing w:line="288" w:lineRule="auto"/>
        <w:jc w:val="both"/>
        <w:rPr>
          <w:ins w:id="1080" w:author="User" w:date="2017-11-22T10:07:00Z"/>
          <w:rPrChange w:id="1081" w:author="User" w:date="2018-01-24T17:01:00Z">
            <w:rPr>
              <w:ins w:id="1082" w:author="User" w:date="2017-11-22T10:07:00Z"/>
              <w:u w:val="single"/>
            </w:rPr>
          </w:rPrChange>
        </w:rPr>
      </w:pPr>
      <w:ins w:id="1083" w:author="User" w:date="2018-01-24T17:13:00Z">
        <w:r w:rsidRPr="009E3EFF">
          <w:t>1. A pályázó a Gerence-Marcal-Rába és Somló Környéke Vidékfejelsztési Egyesület tagja, tagdíjfizetési kötelezettségének eleget tett és nyilatkozatával vállalja, hogy a pályázat fenntartási időszakának végéig fenntartja tagsági viszonyát</w:t>
        </w:r>
        <w:r>
          <w:t>?</w:t>
        </w:r>
      </w:ins>
    </w:p>
    <w:p w:rsidR="00F16590" w:rsidRPr="00F9359B" w:rsidRDefault="00017F74" w:rsidP="00F16590">
      <w:pPr>
        <w:spacing w:line="288" w:lineRule="auto"/>
        <w:jc w:val="both"/>
        <w:rPr>
          <w:ins w:id="1084" w:author="User" w:date="2017-11-22T10:07:00Z"/>
          <w:rPrChange w:id="1085" w:author="User" w:date="2018-01-24T17:01:00Z">
            <w:rPr>
              <w:ins w:id="1086" w:author="User" w:date="2017-11-22T10:07:00Z"/>
              <w:u w:val="single"/>
            </w:rPr>
          </w:rPrChange>
        </w:rPr>
      </w:pPr>
      <w:ins w:id="1087" w:author="User" w:date="2018-01-24T17:13:00Z">
        <w:r>
          <w:t>2</w:t>
        </w:r>
      </w:ins>
      <w:ins w:id="1088" w:author="User" w:date="2017-11-22T10:07:00Z">
        <w:r w:rsidR="00074E5C" w:rsidRPr="00F9359B">
          <w:rPr>
            <w:rPrChange w:id="1089" w:author="User" w:date="2018-01-24T17:01:00Z">
              <w:rPr>
                <w:u w:val="single"/>
              </w:rPr>
            </w:rPrChange>
          </w:rPr>
          <w:t>. Környezeti szempontokat alkalmaz eszközök, termékek, alapanyagok, szolgáltatások beszerzésénél, ezt megfelelően alátámasztja</w:t>
        </w:r>
      </w:ins>
      <w:ins w:id="1090" w:author="User" w:date="2017-11-22T10:45:00Z">
        <w:r w:rsidR="00074E5C" w:rsidRPr="00F9359B">
          <w:rPr>
            <w:rPrChange w:id="1091" w:author="User" w:date="2018-01-24T17:01:00Z">
              <w:rPr>
                <w:u w:val="single"/>
              </w:rPr>
            </w:rPrChange>
          </w:rPr>
          <w:t>?</w:t>
        </w:r>
      </w:ins>
    </w:p>
    <w:p w:rsidR="00F16590" w:rsidRPr="00F9359B" w:rsidRDefault="00017F74" w:rsidP="00F16590">
      <w:pPr>
        <w:spacing w:line="288" w:lineRule="auto"/>
        <w:jc w:val="both"/>
        <w:rPr>
          <w:ins w:id="1092" w:author="User" w:date="2017-11-22T10:07:00Z"/>
          <w:rPrChange w:id="1093" w:author="User" w:date="2018-01-24T17:01:00Z">
            <w:rPr>
              <w:ins w:id="1094" w:author="User" w:date="2017-11-22T10:07:00Z"/>
              <w:u w:val="single"/>
            </w:rPr>
          </w:rPrChange>
        </w:rPr>
      </w:pPr>
      <w:ins w:id="1095" w:author="User" w:date="2018-01-24T17:13:00Z">
        <w:r>
          <w:t>3</w:t>
        </w:r>
      </w:ins>
      <w:ins w:id="1096" w:author="User" w:date="2017-11-22T10:07:00Z">
        <w:r w:rsidR="00074E5C" w:rsidRPr="00F9359B">
          <w:rPr>
            <w:rPrChange w:id="1097" w:author="User" w:date="2018-01-24T17:01:00Z">
              <w:rPr>
                <w:u w:val="single"/>
              </w:rPr>
            </w:rPrChange>
          </w:rPr>
          <w:t>. A projekt megvalósítása során von e be a HACS illetékességi területén lévő önkormány</w:t>
        </w:r>
      </w:ins>
      <w:ins w:id="1098" w:author="User" w:date="2017-11-22T10:45:00Z">
        <w:r w:rsidR="00074E5C" w:rsidRPr="00F9359B">
          <w:rPr>
            <w:rPrChange w:id="1099" w:author="User" w:date="2018-01-24T17:01:00Z">
              <w:rPr>
                <w:u w:val="single"/>
              </w:rPr>
            </w:rPrChange>
          </w:rPr>
          <w:t>zatot, vállalkozót, civil szervezetet?</w:t>
        </w:r>
      </w:ins>
    </w:p>
    <w:p w:rsidR="00F16590" w:rsidRPr="00F9359B" w:rsidRDefault="00017F74" w:rsidP="00F16590">
      <w:pPr>
        <w:spacing w:line="288" w:lineRule="auto"/>
        <w:jc w:val="both"/>
        <w:rPr>
          <w:ins w:id="1100" w:author="User" w:date="2017-11-22T10:07:00Z"/>
          <w:rPrChange w:id="1101" w:author="User" w:date="2018-01-24T17:01:00Z">
            <w:rPr>
              <w:ins w:id="1102" w:author="User" w:date="2017-11-22T10:07:00Z"/>
              <w:u w:val="single"/>
            </w:rPr>
          </w:rPrChange>
        </w:rPr>
      </w:pPr>
      <w:ins w:id="1103" w:author="User" w:date="2018-01-24T17:13:00Z">
        <w:r>
          <w:t>4</w:t>
        </w:r>
      </w:ins>
      <w:ins w:id="1104" w:author="User" w:date="2017-11-22T10:07:00Z">
        <w:r w:rsidR="00074E5C" w:rsidRPr="00F9359B">
          <w:rPr>
            <w:rPrChange w:id="1105" w:author="User" w:date="2018-01-24T17:01:00Z">
              <w:rPr>
                <w:u w:val="single"/>
              </w:rPr>
            </w:rPrChange>
          </w:rPr>
          <w:t>. A projekt célja illeszkedik e a HFS-ben megfogalmazott célokhoz, illetve a helyi igényekhez?</w:t>
        </w:r>
      </w:ins>
    </w:p>
    <w:p w:rsidR="00F16590" w:rsidRPr="00F9359B" w:rsidRDefault="00017F74" w:rsidP="00F16590">
      <w:pPr>
        <w:spacing w:line="288" w:lineRule="auto"/>
        <w:jc w:val="both"/>
        <w:rPr>
          <w:ins w:id="1106" w:author="User" w:date="2017-11-22T10:07:00Z"/>
          <w:rPrChange w:id="1107" w:author="User" w:date="2018-01-24T17:01:00Z">
            <w:rPr>
              <w:ins w:id="1108" w:author="User" w:date="2017-11-22T10:07:00Z"/>
              <w:u w:val="single"/>
            </w:rPr>
          </w:rPrChange>
        </w:rPr>
      </w:pPr>
      <w:ins w:id="1109" w:author="User" w:date="2018-01-24T17:13:00Z">
        <w:r>
          <w:t>5</w:t>
        </w:r>
      </w:ins>
      <w:ins w:id="1110" w:author="User" w:date="2017-11-22T10:07:00Z">
        <w:r w:rsidR="00074E5C" w:rsidRPr="00F9359B">
          <w:rPr>
            <w:rPrChange w:id="1111" w:author="User" w:date="2018-01-24T17:01:00Z">
              <w:rPr>
                <w:u w:val="single"/>
              </w:rPr>
            </w:rPrChange>
          </w:rPr>
          <w:t>. A pályázó bemutatta e a projekt megvalósításához szükséges forrásokat?</w:t>
        </w:r>
      </w:ins>
    </w:p>
    <w:p w:rsidR="00F16590" w:rsidRPr="00F9359B" w:rsidRDefault="00017F74" w:rsidP="00F16590">
      <w:pPr>
        <w:spacing w:line="288" w:lineRule="auto"/>
        <w:jc w:val="both"/>
        <w:rPr>
          <w:ins w:id="1112" w:author="User" w:date="2017-11-22T10:07:00Z"/>
          <w:rPrChange w:id="1113" w:author="User" w:date="2018-01-24T17:01:00Z">
            <w:rPr>
              <w:ins w:id="1114" w:author="User" w:date="2017-11-22T10:07:00Z"/>
              <w:u w:val="single"/>
            </w:rPr>
          </w:rPrChange>
        </w:rPr>
      </w:pPr>
      <w:ins w:id="1115" w:author="User" w:date="2018-01-24T17:13:00Z">
        <w:r>
          <w:t>6</w:t>
        </w:r>
      </w:ins>
      <w:ins w:id="1116" w:author="User" w:date="2017-11-22T10:07:00Z">
        <w:r w:rsidR="00074E5C" w:rsidRPr="00F9359B">
          <w:rPr>
            <w:rPrChange w:id="1117" w:author="User" w:date="2018-01-24T17:01:00Z">
              <w:rPr>
                <w:u w:val="single"/>
              </w:rPr>
            </w:rPrChange>
          </w:rPr>
          <w:t>.</w:t>
        </w:r>
      </w:ins>
      <w:ins w:id="1118" w:author="User" w:date="2017-11-22T10:49:00Z">
        <w:r w:rsidR="00074E5C" w:rsidRPr="00F9359B">
          <w:rPr>
            <w:rPrChange w:id="1119" w:author="User" w:date="2018-01-24T17:01:00Z">
              <w:rPr>
                <w:u w:val="single"/>
              </w:rPr>
            </w:rPrChange>
          </w:rPr>
          <w:t xml:space="preserve"> </w:t>
        </w:r>
        <w:r w:rsidR="004032F0" w:rsidRPr="00F9359B">
          <w:rPr>
            <w:rPrChange w:id="1120" w:author="User" w:date="2018-01-24T17:01:00Z">
              <w:rPr>
                <w:u w:val="single"/>
              </w:rPr>
            </w:rPrChange>
          </w:rPr>
          <w:t>A pályázó a költséghatékonyság keretében bemutatta e, hogy a beszerzési árak reálisak, indokoltak, a költségek teljes mértékben bemutatásra kerültek?</w:t>
        </w:r>
      </w:ins>
    </w:p>
    <w:p w:rsidR="00F732C6" w:rsidDel="00F9359B" w:rsidRDefault="00F732C6">
      <w:pPr>
        <w:pStyle w:val="Listaszerbekezds"/>
        <w:spacing w:line="288" w:lineRule="auto"/>
        <w:jc w:val="both"/>
        <w:rPr>
          <w:del w:id="1121" w:author="User" w:date="2018-01-24T17:02:00Z"/>
        </w:rPr>
        <w:pPrChange w:id="1122" w:author="User" w:date="2017-11-22T10:48:00Z">
          <w:pPr>
            <w:pStyle w:val="Listaszerbekezds"/>
            <w:numPr>
              <w:numId w:val="29"/>
            </w:numPr>
            <w:spacing w:line="288" w:lineRule="auto"/>
            <w:ind w:hanging="360"/>
            <w:jc w:val="both"/>
          </w:pPr>
        </w:pPrChange>
      </w:pPr>
    </w:p>
    <w:p w:rsidR="004032F0" w:rsidRDefault="004032F0" w:rsidP="007C0C2B">
      <w:pPr>
        <w:spacing w:line="288" w:lineRule="auto"/>
        <w:jc w:val="both"/>
        <w:rPr>
          <w:ins w:id="1123" w:author="User" w:date="2017-11-22T10:58:00Z"/>
          <w:b/>
        </w:rPr>
      </w:pPr>
    </w:p>
    <w:p w:rsidR="00C222EB" w:rsidRPr="004A7594" w:rsidDel="009A4EE8" w:rsidRDefault="00C222EB" w:rsidP="00C222EB">
      <w:pPr>
        <w:spacing w:line="288" w:lineRule="auto"/>
        <w:jc w:val="both"/>
        <w:rPr>
          <w:del w:id="1124" w:author="User" w:date="2017-09-26T12:59:00Z"/>
        </w:rPr>
      </w:pPr>
      <w:del w:id="1125" w:author="User" w:date="2017-09-26T12:59:00Z">
        <w:r w:rsidRPr="004A7594" w:rsidDel="009A4EE8">
          <w:rPr>
            <w:b/>
          </w:rPr>
          <w:delText>A megvalósítás tervezett időintervalluma:</w:delText>
        </w:r>
        <w:r w:rsidRPr="004A7594" w:rsidDel="009A4EE8">
          <w:delText xml:space="preserve"> 2016. március – 2020. június</w:delText>
        </w:r>
      </w:del>
    </w:p>
    <w:p w:rsidR="007C0C2B" w:rsidRPr="00BC7BB6" w:rsidRDefault="007C0C2B" w:rsidP="007C0C2B">
      <w:pPr>
        <w:spacing w:line="288" w:lineRule="auto"/>
        <w:jc w:val="both"/>
        <w:rPr>
          <w:b/>
        </w:rPr>
      </w:pPr>
      <w:r>
        <w:rPr>
          <w:b/>
        </w:rPr>
        <w:t>Forrásallokáció és a támogatások jellemzői: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8"/>
        <w:gridCol w:w="5734"/>
      </w:tblGrid>
      <w:tr w:rsidR="007C0C2B" w:rsidTr="009341BB">
        <w:tc>
          <w:tcPr>
            <w:tcW w:w="3369" w:type="dxa"/>
          </w:tcPr>
          <w:p w:rsidR="007C0C2B" w:rsidRPr="00BC7BB6" w:rsidRDefault="007C0C2B" w:rsidP="00FD0F0C">
            <w:pPr>
              <w:spacing w:line="288" w:lineRule="auto"/>
              <w:jc w:val="both"/>
              <w:rPr>
                <w:b/>
              </w:rPr>
            </w:pPr>
            <w:r w:rsidRPr="00BC7BB6">
              <w:rPr>
                <w:b/>
              </w:rPr>
              <w:t>Allokált forrás nagysága</w:t>
            </w:r>
          </w:p>
        </w:tc>
        <w:tc>
          <w:tcPr>
            <w:tcW w:w="5843" w:type="dxa"/>
          </w:tcPr>
          <w:p w:rsidR="007C0C2B" w:rsidRDefault="00980E48" w:rsidP="00FD0F0C">
            <w:pPr>
              <w:spacing w:line="288" w:lineRule="auto"/>
              <w:jc w:val="both"/>
            </w:pPr>
            <w:ins w:id="1126" w:author="GEMARA-SK" w:date="2017-03-27T12:06:00Z">
              <w:r>
                <w:t>33.706.825 Ft</w:t>
              </w:r>
            </w:ins>
            <w:del w:id="1127" w:author="GEMARA-SK" w:date="2017-03-27T12:04:00Z">
              <w:r w:rsidR="007C0C2B" w:rsidDel="00980E48">
                <w:delText>40 000 000 Ft</w:delText>
              </w:r>
            </w:del>
          </w:p>
        </w:tc>
      </w:tr>
      <w:tr w:rsidR="007C0C2B" w:rsidTr="009341BB">
        <w:tc>
          <w:tcPr>
            <w:tcW w:w="3369" w:type="dxa"/>
          </w:tcPr>
          <w:p w:rsidR="007C0C2B" w:rsidRPr="00BC7BB6" w:rsidRDefault="007C0C2B" w:rsidP="00FD0F0C">
            <w:pPr>
              <w:spacing w:line="288" w:lineRule="auto"/>
              <w:jc w:val="both"/>
              <w:rPr>
                <w:b/>
              </w:rPr>
            </w:pPr>
            <w:r w:rsidRPr="00BC7BB6">
              <w:rPr>
                <w:b/>
              </w:rPr>
              <w:t>A támogatás aránya</w:t>
            </w:r>
          </w:p>
        </w:tc>
        <w:tc>
          <w:tcPr>
            <w:tcW w:w="5843" w:type="dxa"/>
          </w:tcPr>
          <w:p w:rsidR="007C0C2B" w:rsidRDefault="007C0C2B" w:rsidP="00FD0F0C">
            <w:pPr>
              <w:spacing w:line="288" w:lineRule="auto"/>
              <w:jc w:val="both"/>
            </w:pPr>
            <w:r>
              <w:t>85% a Pápai, 95% a Devecseri járás településeire vonatkozóan</w:t>
            </w:r>
          </w:p>
        </w:tc>
      </w:tr>
      <w:tr w:rsidR="007C0C2B" w:rsidTr="009341BB">
        <w:tc>
          <w:tcPr>
            <w:tcW w:w="3369" w:type="dxa"/>
          </w:tcPr>
          <w:p w:rsidR="007C0C2B" w:rsidRPr="00BC7BB6" w:rsidRDefault="007C0C2B" w:rsidP="00FD0F0C">
            <w:pPr>
              <w:spacing w:line="288" w:lineRule="auto"/>
              <w:jc w:val="both"/>
              <w:rPr>
                <w:b/>
              </w:rPr>
            </w:pPr>
            <w:r w:rsidRPr="00BC7BB6">
              <w:rPr>
                <w:b/>
              </w:rPr>
              <w:t>A támogatás maximális összege</w:t>
            </w:r>
          </w:p>
        </w:tc>
        <w:tc>
          <w:tcPr>
            <w:tcW w:w="5843" w:type="dxa"/>
          </w:tcPr>
          <w:p w:rsidR="007C0C2B" w:rsidRDefault="007C0C2B" w:rsidP="00FD0F0C">
            <w:pPr>
              <w:spacing w:line="288" w:lineRule="auto"/>
              <w:jc w:val="both"/>
            </w:pPr>
            <w:del w:id="1128" w:author="User" w:date="2018-01-24T17:18:00Z">
              <w:r w:rsidDel="00017F74">
                <w:delText>8</w:delText>
              </w:r>
            </w:del>
            <w:ins w:id="1129" w:author="User" w:date="2018-01-24T17:18:00Z">
              <w:r w:rsidR="00017F74">
                <w:t>7</w:t>
              </w:r>
            </w:ins>
            <w:r>
              <w:t> 000 000 Ft</w:t>
            </w:r>
          </w:p>
        </w:tc>
      </w:tr>
      <w:tr w:rsidR="007C0C2B" w:rsidTr="009341BB">
        <w:tc>
          <w:tcPr>
            <w:tcW w:w="3369" w:type="dxa"/>
          </w:tcPr>
          <w:p w:rsidR="007C0C2B" w:rsidRPr="00BC7BB6" w:rsidRDefault="007C0C2B" w:rsidP="00FD0F0C">
            <w:pPr>
              <w:spacing w:line="288" w:lineRule="auto"/>
              <w:jc w:val="both"/>
              <w:rPr>
                <w:b/>
              </w:rPr>
            </w:pPr>
            <w:r w:rsidRPr="00BC7BB6">
              <w:rPr>
                <w:b/>
              </w:rPr>
              <w:t>A költségelszámolás módja</w:t>
            </w:r>
          </w:p>
        </w:tc>
        <w:tc>
          <w:tcPr>
            <w:tcW w:w="5843" w:type="dxa"/>
          </w:tcPr>
          <w:p w:rsidR="007C0C2B" w:rsidRDefault="007C0C2B" w:rsidP="00FD0F0C">
            <w:pPr>
              <w:spacing w:line="288" w:lineRule="auto"/>
              <w:jc w:val="both"/>
            </w:pPr>
            <w:r>
              <w:t xml:space="preserve">Hagyományos, egyszerűsített, valamint a hagyományos és egyszerűsített költségelszámolás kombinációja. </w:t>
            </w:r>
          </w:p>
        </w:tc>
      </w:tr>
      <w:tr w:rsidR="007C0C2B" w:rsidTr="009341BB">
        <w:tc>
          <w:tcPr>
            <w:tcW w:w="3369" w:type="dxa"/>
          </w:tcPr>
          <w:p w:rsidR="007C0C2B" w:rsidRPr="00BC7BB6" w:rsidRDefault="007C0C2B" w:rsidP="00FD0F0C">
            <w:pPr>
              <w:spacing w:line="288" w:lineRule="auto"/>
              <w:jc w:val="both"/>
              <w:rPr>
                <w:b/>
              </w:rPr>
            </w:pPr>
            <w:r w:rsidRPr="00BC7BB6">
              <w:rPr>
                <w:b/>
              </w:rPr>
              <w:t>A megvalósítás időintervalluma</w:t>
            </w:r>
          </w:p>
        </w:tc>
        <w:tc>
          <w:tcPr>
            <w:tcW w:w="5843" w:type="dxa"/>
          </w:tcPr>
          <w:p w:rsidR="007C0C2B" w:rsidRDefault="007C0C2B" w:rsidP="00763D97">
            <w:pPr>
              <w:spacing w:line="288" w:lineRule="auto"/>
              <w:jc w:val="both"/>
            </w:pPr>
            <w:r>
              <w:t>201</w:t>
            </w:r>
            <w:ins w:id="1130" w:author="User" w:date="2017-05-24T10:52:00Z">
              <w:r w:rsidR="00E75B09">
                <w:t xml:space="preserve">7 </w:t>
              </w:r>
            </w:ins>
            <w:ins w:id="1131" w:author="User" w:date="2017-09-26T12:53:00Z">
              <w:r w:rsidR="00763D97">
                <w:t>dece</w:t>
              </w:r>
            </w:ins>
            <w:ins w:id="1132" w:author="User" w:date="2017-05-24T10:52:00Z">
              <w:r w:rsidR="00E75B09">
                <w:t>mber</w:t>
              </w:r>
            </w:ins>
            <w:del w:id="1133" w:author="User" w:date="2017-05-24T10:52:00Z">
              <w:r w:rsidDel="00E75B09">
                <w:delText>6 július</w:delText>
              </w:r>
            </w:del>
            <w:r>
              <w:t xml:space="preserve"> – 2020 június</w:t>
            </w:r>
            <w:r w:rsidRPr="004A7594">
              <w:rPr>
                <w:rStyle w:val="Lbjegyzet-hivatkozs"/>
              </w:rPr>
              <w:footnoteReference w:id="9"/>
            </w:r>
          </w:p>
        </w:tc>
      </w:tr>
    </w:tbl>
    <w:p w:rsidR="00C45A4F" w:rsidRDefault="00C45A4F" w:rsidP="000B1946">
      <w:pPr>
        <w:spacing w:line="288" w:lineRule="auto"/>
        <w:jc w:val="both"/>
        <w:rPr>
          <w:color w:val="92D050"/>
        </w:rPr>
      </w:pPr>
    </w:p>
    <w:p w:rsidR="00377112" w:rsidRDefault="00377112" w:rsidP="00377112">
      <w:pPr>
        <w:spacing w:line="288" w:lineRule="auto"/>
        <w:jc w:val="both"/>
        <w:rPr>
          <w:b/>
        </w:rPr>
      </w:pPr>
      <w:r>
        <w:rPr>
          <w:b/>
        </w:rPr>
        <w:lastRenderedPageBreak/>
        <w:t>Kimeneti indikátorok</w:t>
      </w:r>
    </w:p>
    <w:tbl>
      <w:tblPr>
        <w:tblStyle w:val="Rcsostblzat"/>
        <w:tblW w:w="0" w:type="auto"/>
        <w:tblLook w:val="04A0" w:firstRow="1" w:lastRow="0" w:firstColumn="1" w:lastColumn="0" w:noHBand="0" w:noVBand="1"/>
      </w:tblPr>
      <w:tblGrid>
        <w:gridCol w:w="3980"/>
        <w:gridCol w:w="2062"/>
        <w:gridCol w:w="3020"/>
      </w:tblGrid>
      <w:tr w:rsidR="00377112" w:rsidTr="001E2135">
        <w:tc>
          <w:tcPr>
            <w:tcW w:w="4077" w:type="dxa"/>
          </w:tcPr>
          <w:p w:rsidR="00377112" w:rsidRPr="00377112" w:rsidRDefault="00377112" w:rsidP="001E2135">
            <w:pPr>
              <w:spacing w:line="288" w:lineRule="auto"/>
              <w:jc w:val="both"/>
              <w:rPr>
                <w:b/>
              </w:rPr>
            </w:pPr>
            <w:r w:rsidRPr="00377112">
              <w:rPr>
                <w:b/>
              </w:rPr>
              <w:t>Indikátor</w:t>
            </w:r>
          </w:p>
        </w:tc>
        <w:tc>
          <w:tcPr>
            <w:tcW w:w="2115" w:type="dxa"/>
          </w:tcPr>
          <w:p w:rsidR="00377112" w:rsidRPr="00377112" w:rsidRDefault="00377112" w:rsidP="001E2135">
            <w:pPr>
              <w:spacing w:line="288" w:lineRule="auto"/>
              <w:jc w:val="both"/>
              <w:rPr>
                <w:b/>
              </w:rPr>
            </w:pPr>
            <w:r w:rsidRPr="00377112">
              <w:rPr>
                <w:b/>
              </w:rPr>
              <w:t>Célérték</w:t>
            </w:r>
          </w:p>
        </w:tc>
        <w:tc>
          <w:tcPr>
            <w:tcW w:w="3096" w:type="dxa"/>
          </w:tcPr>
          <w:p w:rsidR="00377112" w:rsidRPr="00377112" w:rsidRDefault="00377112" w:rsidP="001E2135">
            <w:pPr>
              <w:spacing w:line="288" w:lineRule="auto"/>
              <w:jc w:val="both"/>
              <w:rPr>
                <w:b/>
              </w:rPr>
            </w:pPr>
            <w:r w:rsidRPr="00377112">
              <w:rPr>
                <w:b/>
              </w:rPr>
              <w:t>Forrás</w:t>
            </w:r>
          </w:p>
        </w:tc>
      </w:tr>
      <w:tr w:rsidR="00377112" w:rsidTr="001E2135">
        <w:tc>
          <w:tcPr>
            <w:tcW w:w="4077" w:type="dxa"/>
          </w:tcPr>
          <w:p w:rsidR="00377112" w:rsidRDefault="00377112" w:rsidP="001E2135">
            <w:pPr>
              <w:spacing w:line="288" w:lineRule="auto"/>
              <w:jc w:val="both"/>
            </w:pPr>
            <w:r>
              <w:t>Támogatott projektek száma</w:t>
            </w:r>
          </w:p>
        </w:tc>
        <w:tc>
          <w:tcPr>
            <w:tcW w:w="2115" w:type="dxa"/>
          </w:tcPr>
          <w:p w:rsidR="00377112" w:rsidRDefault="00980E48" w:rsidP="001E2135">
            <w:pPr>
              <w:spacing w:line="288" w:lineRule="auto"/>
              <w:jc w:val="both"/>
            </w:pPr>
            <w:ins w:id="1134" w:author="GEMARA-SK" w:date="2017-03-27T12:06:00Z">
              <w:del w:id="1135" w:author="User" w:date="2018-01-24T17:18:00Z">
                <w:r w:rsidDel="00017F74">
                  <w:delText>6</w:delText>
                </w:r>
              </w:del>
            </w:ins>
            <w:ins w:id="1136" w:author="User" w:date="2017-11-22T11:03:00Z">
              <w:r w:rsidR="009B4CB9">
                <w:t>5-8</w:t>
              </w:r>
            </w:ins>
            <w:del w:id="1137" w:author="GEMARA-SK" w:date="2017-03-27T12:06:00Z">
              <w:r w:rsidR="00377112" w:rsidDel="00980E48">
                <w:delText>8</w:delText>
              </w:r>
            </w:del>
          </w:p>
        </w:tc>
        <w:tc>
          <w:tcPr>
            <w:tcW w:w="3096" w:type="dxa"/>
          </w:tcPr>
          <w:p w:rsidR="00377112" w:rsidRDefault="00377112" w:rsidP="001E2135">
            <w:pPr>
              <w:spacing w:line="288" w:lineRule="auto"/>
              <w:jc w:val="both"/>
            </w:pPr>
            <w:r>
              <w:t>GEMARA-SK nyilvántartása</w:t>
            </w:r>
          </w:p>
        </w:tc>
      </w:tr>
      <w:tr w:rsidR="00377112" w:rsidTr="001E2135">
        <w:tc>
          <w:tcPr>
            <w:tcW w:w="4077" w:type="dxa"/>
          </w:tcPr>
          <w:p w:rsidR="00377112" w:rsidRDefault="00377112" w:rsidP="001E2135">
            <w:pPr>
              <w:spacing w:line="288" w:lineRule="auto"/>
              <w:jc w:val="both"/>
            </w:pPr>
            <w:r>
              <w:t>Támogatott kedvezményezettek száma</w:t>
            </w:r>
          </w:p>
        </w:tc>
        <w:tc>
          <w:tcPr>
            <w:tcW w:w="2115" w:type="dxa"/>
          </w:tcPr>
          <w:p w:rsidR="00377112" w:rsidRDefault="00980E48" w:rsidP="001E2135">
            <w:pPr>
              <w:spacing w:line="288" w:lineRule="auto"/>
              <w:jc w:val="both"/>
            </w:pPr>
            <w:ins w:id="1138" w:author="GEMARA-SK" w:date="2017-03-27T12:06:00Z">
              <w:del w:id="1139" w:author="User" w:date="2018-01-24T17:18:00Z">
                <w:r w:rsidDel="00017F74">
                  <w:delText>6</w:delText>
                </w:r>
              </w:del>
            </w:ins>
            <w:ins w:id="1140" w:author="User" w:date="2017-11-22T11:03:00Z">
              <w:r w:rsidR="009B4CB9">
                <w:t>5-8</w:t>
              </w:r>
            </w:ins>
            <w:del w:id="1141" w:author="GEMARA-SK" w:date="2017-03-27T12:06:00Z">
              <w:r w:rsidR="00377112" w:rsidDel="00980E48">
                <w:delText>8</w:delText>
              </w:r>
            </w:del>
          </w:p>
        </w:tc>
        <w:tc>
          <w:tcPr>
            <w:tcW w:w="3096" w:type="dxa"/>
          </w:tcPr>
          <w:p w:rsidR="00377112" w:rsidRDefault="00377112" w:rsidP="001E2135">
            <w:pPr>
              <w:spacing w:line="288" w:lineRule="auto"/>
              <w:jc w:val="both"/>
            </w:pPr>
            <w:r>
              <w:t>GEMARA-SK nyilvántartása</w:t>
            </w:r>
          </w:p>
        </w:tc>
      </w:tr>
    </w:tbl>
    <w:p w:rsidR="00377112" w:rsidRPr="00EA32AF" w:rsidRDefault="00377112" w:rsidP="000B1946">
      <w:pPr>
        <w:spacing w:line="288" w:lineRule="auto"/>
        <w:jc w:val="both"/>
        <w:rPr>
          <w:color w:val="92D050"/>
        </w:rPr>
      </w:pPr>
    </w:p>
    <w:p w:rsidR="0077727C" w:rsidRPr="004A7594" w:rsidRDefault="0077727C" w:rsidP="00771DCC">
      <w:pPr>
        <w:pStyle w:val="Cmsor2"/>
        <w:numPr>
          <w:ilvl w:val="1"/>
          <w:numId w:val="6"/>
        </w:numPr>
        <w:rPr>
          <w:color w:val="auto"/>
        </w:rPr>
      </w:pPr>
      <w:bookmarkStart w:id="1142" w:name="_Toc452984481"/>
      <w:r w:rsidRPr="004A7594">
        <w:rPr>
          <w:color w:val="auto"/>
        </w:rPr>
        <w:t>Együttműködések</w:t>
      </w:r>
      <w:bookmarkEnd w:id="1142"/>
    </w:p>
    <w:p w:rsidR="005A5BAA" w:rsidRPr="004A7594" w:rsidRDefault="005A5BAA" w:rsidP="005A5BAA"/>
    <w:p w:rsidR="005A5BAA" w:rsidRPr="004A7594" w:rsidRDefault="005A5BAA" w:rsidP="005A5BAA">
      <w:pPr>
        <w:pStyle w:val="Cmsor4"/>
        <w:rPr>
          <w:color w:val="auto"/>
        </w:rPr>
      </w:pPr>
      <w:r w:rsidRPr="004A7594">
        <w:rPr>
          <w:color w:val="auto"/>
        </w:rPr>
        <w:t>Nemzetközi együttműködések</w:t>
      </w:r>
    </w:p>
    <w:p w:rsidR="00823736" w:rsidRPr="004A7594" w:rsidRDefault="00823736" w:rsidP="00823736"/>
    <w:p w:rsidR="004E7B8D" w:rsidRPr="004A7594" w:rsidRDefault="005A5BAA" w:rsidP="004E7B8D">
      <w:pPr>
        <w:jc w:val="both"/>
      </w:pPr>
      <w:r w:rsidRPr="004A7594">
        <w:rPr>
          <w:b/>
        </w:rPr>
        <w:t>Specifikus cél:</w:t>
      </w:r>
      <w:r w:rsidR="004E7B8D" w:rsidRPr="004A7594">
        <w:t>A kialakított kapcsolatok továbbfejlesztése, különös tekintettel a turizmusra a helyi termékek értékesítésének elősegítésére.</w:t>
      </w:r>
    </w:p>
    <w:p w:rsidR="004E7B8D" w:rsidRPr="004A7594" w:rsidRDefault="004E7B8D" w:rsidP="004E7B8D">
      <w:pPr>
        <w:jc w:val="both"/>
      </w:pPr>
      <w:r w:rsidRPr="004A7594">
        <w:t>A fiatalok bevonása a vidékfejlesztési program megvalósítására, megismertetése a fenntartható fejlesztés ötleteivel és módszereivel, a hagyományőrzés lehetőségeivel és szerepével a XXI. században annak érdekében, hogy ésszerűen és felelősségteljesen ápolják a néphagyományokat, a kulturális örökséget a támogatási és gazdasági lehetőségeket a társadalmi és gazdasági fejlődés érdekében.</w:t>
      </w:r>
    </w:p>
    <w:p w:rsidR="004E7B8D" w:rsidRPr="004A7594" w:rsidRDefault="004E7B8D" w:rsidP="004E7B8D">
      <w:pPr>
        <w:jc w:val="both"/>
      </w:pPr>
      <w:r w:rsidRPr="004A7594">
        <w:rPr>
          <w:b/>
        </w:rPr>
        <w:t>Indokolás, alátámasztás</w:t>
      </w:r>
      <w:r w:rsidR="005A5BAA" w:rsidRPr="004A7594">
        <w:rPr>
          <w:b/>
        </w:rPr>
        <w:t>:</w:t>
      </w:r>
      <w:r w:rsidRPr="004A7594">
        <w:t>A GEMARA-SK HACS és a Romániai TÖVISHÁT</w:t>
      </w:r>
      <w:r w:rsidR="005A5BAA" w:rsidRPr="004A7594">
        <w:t xml:space="preserve"> HACS között a kapcsolat 2011-ig</w:t>
      </w:r>
      <w:r w:rsidRPr="004A7594">
        <w:t xml:space="preserve"> vezethető vissza. Az elmúlt vidékfejlesztési ciklusban mindkét szervezet pályázott a LEADER Nemzetközi együttműködés keretében nyújtandó támogatásokon belül a kapcsolatok bővítésére, fejlesztésére. Egymás rendezvényeinek felkeresése, a szakmai tanulmányutak mellett a szakmai együttgondolkodásban, továbbfejlesztésében is egymás segítésére van a két szervezet.</w:t>
      </w:r>
    </w:p>
    <w:p w:rsidR="004E7B8D" w:rsidRPr="004A7594" w:rsidRDefault="004E7B8D" w:rsidP="004E7B8D">
      <w:pPr>
        <w:jc w:val="both"/>
      </w:pPr>
      <w:r w:rsidRPr="004A7594">
        <w:t>Az együttműködés eredményeképpen az elmúlt időszakban közös turisztikai honlap turisztikai és helyi termék kataszter került összeállításra és kiadvány kiadására. Területünkön kialakításra került egy olyan épület, amely a területünkön előállított helyi termékeket és kézműves termékeket gyűjti össze mutatja be és értékesíti is. Az együttműködés jegyében e termékház nemcsak a GEMARA-SK, de a TÖVISHÁT HACS</w:t>
      </w:r>
      <w:r w:rsidR="005A5BAA" w:rsidRPr="004A7594">
        <w:t xml:space="preserve"> termékeit is bemutatja és promo</w:t>
      </w:r>
      <w:r w:rsidRPr="004A7594">
        <w:t>tálja.</w:t>
      </w:r>
    </w:p>
    <w:p w:rsidR="005A7F6C" w:rsidRPr="004A7594" w:rsidRDefault="004E7B8D" w:rsidP="007B4DB0">
      <w:pPr>
        <w:jc w:val="both"/>
      </w:pPr>
      <w:r w:rsidRPr="004A7594">
        <w:t>Szintén az együttműködés jegyében kerü</w:t>
      </w:r>
      <w:r w:rsidR="005A5BAA" w:rsidRPr="004A7594">
        <w:t>lt sor 25 éven aluli fiatalok egyhetes közös képzésére Maros</w:t>
      </w:r>
      <w:r w:rsidRPr="004A7594">
        <w:t xml:space="preserve"> megyében Erked településen, amelynek keretén belül többek között közös projektek kidolgozásában vettek részt</w:t>
      </w:r>
      <w:r w:rsidR="005A5BAA" w:rsidRPr="004A7594">
        <w:t>,</w:t>
      </w:r>
      <w:r w:rsidRPr="004A7594">
        <w:t xml:space="preserve"> sikeres projektek kerültek bemutatásra megismerkedtek különböző hagyományos mestersé</w:t>
      </w:r>
      <w:r w:rsidR="005A5BAA" w:rsidRPr="004A7594">
        <w:t>gekkel (pl. fazekasság)</w:t>
      </w:r>
      <w:r w:rsidRPr="004A7594">
        <w:t>.</w:t>
      </w:r>
      <w:r w:rsidR="007B4DB0">
        <w:t xml:space="preserve"> </w:t>
      </w:r>
    </w:p>
    <w:p w:rsidR="004E7B8D" w:rsidRPr="004A7594" w:rsidRDefault="004E7B8D" w:rsidP="005A5BAA">
      <w:pPr>
        <w:pStyle w:val="Cmsor4"/>
        <w:rPr>
          <w:color w:val="auto"/>
        </w:rPr>
      </w:pPr>
      <w:r w:rsidRPr="004A7594">
        <w:rPr>
          <w:color w:val="auto"/>
        </w:rPr>
        <w:t>Térségek közötti együttműködés</w:t>
      </w:r>
    </w:p>
    <w:p w:rsidR="005A5BAA" w:rsidRPr="004A7594" w:rsidRDefault="005A5BAA" w:rsidP="004E7B8D">
      <w:pPr>
        <w:jc w:val="both"/>
      </w:pPr>
    </w:p>
    <w:p w:rsidR="004E7B8D" w:rsidRPr="004A7594" w:rsidRDefault="004E7B8D" w:rsidP="004E7B8D">
      <w:pPr>
        <w:jc w:val="both"/>
      </w:pPr>
      <w:r w:rsidRPr="004A7594">
        <w:rPr>
          <w:b/>
        </w:rPr>
        <w:t>Specifikus cél:</w:t>
      </w:r>
      <w:r w:rsidR="00D01304" w:rsidRPr="004A7594">
        <w:rPr>
          <w:b/>
        </w:rPr>
        <w:t xml:space="preserve"> </w:t>
      </w:r>
      <w:r w:rsidRPr="004A7594">
        <w:t>Meglévő gyalogos és kerékpáros útvonalak mellett további útvonalak kialakítása,</w:t>
      </w:r>
      <w:r w:rsidR="005A7F6C" w:rsidRPr="004A7594">
        <w:t xml:space="preserve"> </w:t>
      </w:r>
      <w:r w:rsidRPr="004A7594">
        <w:t>ehhez kapcsolódó szolgáltatások fejlesztése</w:t>
      </w:r>
    </w:p>
    <w:p w:rsidR="004E7B8D" w:rsidRPr="004A7594" w:rsidRDefault="004E7B8D" w:rsidP="004E7B8D">
      <w:pPr>
        <w:jc w:val="both"/>
      </w:pPr>
      <w:r w:rsidRPr="004A7594">
        <w:t xml:space="preserve">Lovas, túrakenus </w:t>
      </w:r>
      <w:r w:rsidR="005A5BAA" w:rsidRPr="004A7594">
        <w:t>útvonalak</w:t>
      </w:r>
      <w:r w:rsidRPr="004A7594">
        <w:t xml:space="preserve"> kialakítása ehhez kapcsolódó szolgáltatások fejlesztése együttműködve a Bejárható Magyarország Programban résztvevőkkel.</w:t>
      </w:r>
    </w:p>
    <w:p w:rsidR="004E7B8D" w:rsidRPr="004A7594" w:rsidRDefault="004E7B8D" w:rsidP="004E7B8D">
      <w:pPr>
        <w:jc w:val="both"/>
      </w:pPr>
      <w:r w:rsidRPr="004A7594">
        <w:rPr>
          <w:b/>
        </w:rPr>
        <w:t>Indokolás:</w:t>
      </w:r>
      <w:r w:rsidR="00D01304" w:rsidRPr="004A7594">
        <w:rPr>
          <w:b/>
        </w:rPr>
        <w:t xml:space="preserve"> </w:t>
      </w:r>
      <w:r w:rsidRPr="004A7594">
        <w:t>Vidékfejlesztési Egyesületünk az elmúlt vidékfejlesztési ciklusban sikeres térségi együttműködést valósított meg annak érd</w:t>
      </w:r>
      <w:r w:rsidR="005A5BAA" w:rsidRPr="004A7594">
        <w:t>ekében, hogy térségünkben, mint</w:t>
      </w:r>
      <w:r w:rsidRPr="004A7594">
        <w:t>egy 250</w:t>
      </w:r>
      <w:r w:rsidR="009341BB">
        <w:t xml:space="preserve"> </w:t>
      </w:r>
      <w:r w:rsidRPr="004A7594">
        <w:t xml:space="preserve">km hosszan </w:t>
      </w:r>
      <w:r w:rsidRPr="004A7594">
        <w:lastRenderedPageBreak/>
        <w:t>kerékpáros és 180 km hosszan gyalogos túraútvonalak</w:t>
      </w:r>
      <w:r w:rsidR="005A5BAA" w:rsidRPr="004A7594">
        <w:t>, valamint az ezekhez kapcsolódó szolgáltatások</w:t>
      </w:r>
      <w:r w:rsidRPr="004A7594">
        <w:t xml:space="preserve"> kerüljenek kialakításra. E projekt megvalósításával térségünkbe</w:t>
      </w:r>
      <w:r w:rsidR="005A5BAA" w:rsidRPr="004A7594">
        <w:t>n</w:t>
      </w:r>
      <w:r w:rsidRPr="004A7594">
        <w:t xml:space="preserve"> javult a gyalogos és kerékpáros túrázás feltételrendszere. Az infrastruktúra, az információ és a marketing területeken történő fejlesztések növelték a térség turisztikai vonzerejét és fogadóképességét. A projekt megvalósításával kapcsolódtunk a Bejárható Magyarország Programhoz és a Magyar Termé</w:t>
      </w:r>
      <w:r w:rsidR="005A5BAA" w:rsidRPr="004A7594">
        <w:t>szetjáró Szövetség Országos Kéktúra</w:t>
      </w:r>
      <w:r w:rsidRPr="004A7594">
        <w:t xml:space="preserve"> programja keretében kialakítandó multifunkcionális úthálózathoz</w:t>
      </w:r>
      <w:r w:rsidR="005A5BAA" w:rsidRPr="004A7594">
        <w:t xml:space="preserve"> és </w:t>
      </w:r>
      <w:r w:rsidRPr="004A7594">
        <w:t>turisztikai információs rendszerhez.</w:t>
      </w:r>
    </w:p>
    <w:p w:rsidR="005A5BAA" w:rsidRPr="004A7594" w:rsidRDefault="005A5BAA" w:rsidP="004E7B8D">
      <w:pPr>
        <w:jc w:val="both"/>
      </w:pPr>
    </w:p>
    <w:p w:rsidR="0077727C" w:rsidRPr="004A7594" w:rsidRDefault="0077727C" w:rsidP="00771DCC">
      <w:pPr>
        <w:pStyle w:val="Cmsor2"/>
        <w:numPr>
          <w:ilvl w:val="1"/>
          <w:numId w:val="6"/>
        </w:numPr>
        <w:rPr>
          <w:color w:val="auto"/>
        </w:rPr>
      </w:pPr>
      <w:bookmarkStart w:id="1143" w:name="_Toc452984482"/>
      <w:r w:rsidRPr="004A7594">
        <w:rPr>
          <w:color w:val="auto"/>
        </w:rPr>
        <w:t>A stratégia megvalósításának szervezeti és eljárási keretei</w:t>
      </w:r>
      <w:bookmarkEnd w:id="1143"/>
    </w:p>
    <w:p w:rsidR="00823736" w:rsidRPr="004A7594" w:rsidRDefault="00823736" w:rsidP="00823736"/>
    <w:p w:rsidR="005A5BAA" w:rsidRPr="004A7594" w:rsidRDefault="005A5BAA" w:rsidP="005A5BAA">
      <w:pPr>
        <w:jc w:val="both"/>
      </w:pPr>
      <w:r w:rsidRPr="004A7594">
        <w:t>Helyi Akciócsoportunk tagjai – önkormányzatok, vállalkozók, civilszervezetek képviselői – 20</w:t>
      </w:r>
      <w:r w:rsidR="003F2AE0" w:rsidRPr="004A7594">
        <w:t>08 júniusában alakították meg a</w:t>
      </w:r>
      <w:r w:rsidR="00196D74" w:rsidRPr="004A7594">
        <w:t xml:space="preserve"> </w:t>
      </w:r>
      <w:r w:rsidRPr="004A7594">
        <w:t>Gerence-Marcal-Rába-Somló Környéke Vidékfejlesztési Egyesületet. Egyesületünk a tagok közös, tartós Alapszabályban meghatározott céljának folyamatos megvalósítására létesített, nyilvántartott tagsággal rendelkező jogi személy. Fő tevékenységei közé tartozik többek között a vidékfejlesz</w:t>
      </w:r>
      <w:r w:rsidR="003F2AE0" w:rsidRPr="004A7594">
        <w:t>tési tevékenység ezen belül:</w:t>
      </w:r>
    </w:p>
    <w:p w:rsidR="005A5BAA" w:rsidRPr="004A7594" w:rsidRDefault="005A5BAA" w:rsidP="00771DCC">
      <w:pPr>
        <w:pStyle w:val="Listaszerbekezds"/>
        <w:numPr>
          <w:ilvl w:val="0"/>
          <w:numId w:val="8"/>
        </w:numPr>
        <w:jc w:val="both"/>
      </w:pPr>
      <w:r w:rsidRPr="004A7594">
        <w:t>a területünkre irányuló helyi fejlesztési stratégiák kidolgozása és végrehajtása</w:t>
      </w:r>
      <w:r w:rsidR="005A7F6C" w:rsidRPr="004A7594">
        <w:t>,</w:t>
      </w:r>
      <w:r w:rsidRPr="004A7594">
        <w:t xml:space="preserve"> a helyi gazdaság különböző ágazatainak szereplői közötti kölcsönhatáson alapulva</w:t>
      </w:r>
    </w:p>
    <w:p w:rsidR="005A5BAA" w:rsidRPr="004A7594" w:rsidRDefault="005A5BAA" w:rsidP="00771DCC">
      <w:pPr>
        <w:pStyle w:val="Listaszerbekezds"/>
        <w:numPr>
          <w:ilvl w:val="0"/>
          <w:numId w:val="8"/>
        </w:numPr>
        <w:jc w:val="both"/>
      </w:pPr>
      <w:r w:rsidRPr="004A7594">
        <w:t>a helyi köz</w:t>
      </w:r>
      <w:r w:rsidR="003F2AE0" w:rsidRPr="004A7594">
        <w:t>- és magánszféra</w:t>
      </w:r>
      <w:r w:rsidRPr="004A7594">
        <w:t xml:space="preserve"> partnerség</w:t>
      </w:r>
      <w:r w:rsidR="003F2AE0" w:rsidRPr="004A7594">
        <w:t>ének</w:t>
      </w:r>
      <w:r w:rsidRPr="004A7594">
        <w:t xml:space="preserve"> kialakítása</w:t>
      </w:r>
    </w:p>
    <w:p w:rsidR="005A5BAA" w:rsidRPr="004A7594" w:rsidRDefault="005A5BAA" w:rsidP="00771DCC">
      <w:pPr>
        <w:pStyle w:val="Listaszerbekezds"/>
        <w:numPr>
          <w:ilvl w:val="0"/>
          <w:numId w:val="8"/>
        </w:numPr>
        <w:jc w:val="both"/>
      </w:pPr>
      <w:r w:rsidRPr="004A7594">
        <w:t>a helyi fejlesztési stratégiák megvalósítására vonatkozó döntéshozatal</w:t>
      </w:r>
    </w:p>
    <w:p w:rsidR="005A5BAA" w:rsidRPr="004A7594" w:rsidRDefault="005A5BAA" w:rsidP="00771DCC">
      <w:pPr>
        <w:pStyle w:val="Listaszerbekezds"/>
        <w:numPr>
          <w:ilvl w:val="0"/>
          <w:numId w:val="8"/>
        </w:numPr>
        <w:jc w:val="both"/>
      </w:pPr>
      <w:r w:rsidRPr="004A7594">
        <w:t>a stratégia megvalósítását célzó projektek vonatkozásában a több szektorra kiterjedő együttműködések ösztönzése és támogatása</w:t>
      </w:r>
    </w:p>
    <w:p w:rsidR="005A5BAA" w:rsidRPr="004A7594" w:rsidRDefault="005A5BAA" w:rsidP="00771DCC">
      <w:pPr>
        <w:pStyle w:val="Listaszerbekezds"/>
        <w:numPr>
          <w:ilvl w:val="0"/>
          <w:numId w:val="8"/>
        </w:numPr>
        <w:jc w:val="both"/>
      </w:pPr>
      <w:r w:rsidRPr="004A7594">
        <w:t>az emberi erőforrások fejlesztése a helyi együttműködés és partnerség elősegítése érdekében</w:t>
      </w:r>
    </w:p>
    <w:p w:rsidR="005A5BAA" w:rsidRPr="004A7594" w:rsidRDefault="005A5BAA" w:rsidP="00771DCC">
      <w:pPr>
        <w:pStyle w:val="Listaszerbekezds"/>
        <w:numPr>
          <w:ilvl w:val="0"/>
          <w:numId w:val="8"/>
        </w:numPr>
        <w:jc w:val="both"/>
      </w:pPr>
      <w:r w:rsidRPr="004A7594">
        <w:t>hálózatépítési feladatok teljesítése</w:t>
      </w:r>
    </w:p>
    <w:p w:rsidR="005A5BAA" w:rsidRDefault="005A5BAA" w:rsidP="00771DCC">
      <w:pPr>
        <w:pStyle w:val="Listaszerbekezds"/>
        <w:numPr>
          <w:ilvl w:val="0"/>
          <w:numId w:val="8"/>
        </w:numPr>
        <w:jc w:val="both"/>
      </w:pPr>
      <w:r w:rsidRPr="004A7594">
        <w:t>az egyesület működtetésével kapcsolatos feladatok</w:t>
      </w:r>
    </w:p>
    <w:p w:rsidR="008100B3" w:rsidRPr="00505DE9" w:rsidRDefault="008100B3" w:rsidP="008100B3">
      <w:pPr>
        <w:ind w:left="720"/>
        <w:jc w:val="both"/>
        <w:rPr>
          <w:u w:val="single"/>
        </w:rPr>
      </w:pPr>
      <w:r w:rsidRPr="00505DE9">
        <w:rPr>
          <w:u w:val="single"/>
        </w:rPr>
        <w:t>A HACS szervezeti felépítését a 2</w:t>
      </w:r>
      <w:r w:rsidR="00C70E04">
        <w:rPr>
          <w:u w:val="single"/>
        </w:rPr>
        <w:t>.</w:t>
      </w:r>
      <w:r w:rsidRPr="00505DE9">
        <w:rPr>
          <w:u w:val="single"/>
        </w:rPr>
        <w:t xml:space="preserve"> sz. melléklet mutatja be.</w:t>
      </w:r>
    </w:p>
    <w:p w:rsidR="008100B3" w:rsidRPr="00413EAD" w:rsidRDefault="008100B3" w:rsidP="008100B3">
      <w:pPr>
        <w:spacing w:after="0" w:line="240" w:lineRule="auto"/>
        <w:jc w:val="both"/>
        <w:rPr>
          <w:rFonts w:eastAsia="Times New Roman" w:cs="Arial"/>
        </w:rPr>
      </w:pPr>
      <w:r w:rsidRPr="00413EAD">
        <w:rPr>
          <w:rFonts w:eastAsia="Times New Roman" w:cs="Arial"/>
        </w:rPr>
        <w:t>A munkaszervezet tervezetten 2 főállású</w:t>
      </w:r>
      <w:r>
        <w:rPr>
          <w:rFonts w:eastAsia="Times New Roman" w:cs="Arial"/>
        </w:rPr>
        <w:t xml:space="preserve"> felsőfokú</w:t>
      </w:r>
      <w:r w:rsidRPr="00413EAD">
        <w:rPr>
          <w:rFonts w:eastAsia="Times New Roman" w:cs="Arial"/>
        </w:rPr>
        <w:t xml:space="preserve"> </w:t>
      </w:r>
      <w:r>
        <w:rPr>
          <w:rFonts w:eastAsia="Times New Roman" w:cs="Arial"/>
        </w:rPr>
        <w:t xml:space="preserve">és egy középfokú végzettségű munkatársból áll. </w:t>
      </w:r>
      <w:r w:rsidRPr="00413EAD">
        <w:rPr>
          <w:rFonts w:eastAsia="Times New Roman" w:cs="Arial"/>
        </w:rPr>
        <w:t xml:space="preserve">Jelentősebb szervezeti </w:t>
      </w:r>
      <w:r>
        <w:rPr>
          <w:rFonts w:eastAsia="Times New Roman" w:cs="Arial"/>
        </w:rPr>
        <w:t>működés</w:t>
      </w:r>
      <w:r w:rsidRPr="00413EAD">
        <w:rPr>
          <w:rFonts w:eastAsia="Times New Roman" w:cs="Arial"/>
        </w:rPr>
        <w:t xml:space="preserve"> felállítására a működési</w:t>
      </w:r>
      <w:r>
        <w:rPr>
          <w:rFonts w:eastAsia="Times New Roman" w:cs="Arial"/>
        </w:rPr>
        <w:t xml:space="preserve"> </w:t>
      </w:r>
      <w:r w:rsidRPr="00413EAD">
        <w:rPr>
          <w:rFonts w:eastAsia="Times New Roman" w:cs="Arial"/>
        </w:rPr>
        <w:t>költség</w:t>
      </w:r>
      <w:r>
        <w:rPr>
          <w:rFonts w:eastAsia="Times New Roman" w:cs="Arial"/>
        </w:rPr>
        <w:t xml:space="preserve"> </w:t>
      </w:r>
      <w:r w:rsidRPr="00413EAD">
        <w:rPr>
          <w:rFonts w:eastAsia="Times New Roman" w:cs="Arial"/>
        </w:rPr>
        <w:t>keret nem ad lehe</w:t>
      </w:r>
      <w:r>
        <w:rPr>
          <w:rFonts w:eastAsia="Times New Roman" w:cs="Arial"/>
        </w:rPr>
        <w:t>tőséget, azonban a munkatársak</w:t>
      </w:r>
      <w:r w:rsidRPr="00413EAD">
        <w:rPr>
          <w:rFonts w:eastAsia="Times New Roman" w:cs="Arial"/>
        </w:rPr>
        <w:t xml:space="preserve"> szakmai felkészültsége, hozzáértése, tapasztalata biztosíték a további sikeres működésre.</w:t>
      </w:r>
    </w:p>
    <w:p w:rsidR="008100B3" w:rsidRDefault="008100B3" w:rsidP="008100B3">
      <w:pPr>
        <w:spacing w:after="0" w:line="240" w:lineRule="auto"/>
        <w:jc w:val="both"/>
        <w:rPr>
          <w:rFonts w:eastAsia="Times New Roman" w:cs="Arial"/>
        </w:rPr>
      </w:pPr>
      <w:r w:rsidRPr="00A22983">
        <w:rPr>
          <w:rFonts w:eastAsia="Times New Roman" w:cs="Arial"/>
        </w:rPr>
        <w:t>A munkaszervezet munkatársai</w:t>
      </w:r>
      <w:r>
        <w:rPr>
          <w:rFonts w:eastAsia="Times New Roman" w:cs="Arial"/>
        </w:rPr>
        <w:t xml:space="preserve"> látják el és koordinálják a VP-</w:t>
      </w:r>
      <w:r w:rsidRPr="00A22983">
        <w:rPr>
          <w:rFonts w:eastAsia="Times New Roman" w:cs="Arial"/>
        </w:rPr>
        <w:t>be</w:t>
      </w:r>
      <w:r>
        <w:rPr>
          <w:rFonts w:eastAsia="Times New Roman" w:cs="Arial"/>
        </w:rPr>
        <w:t>n definiált adminisztratív</w:t>
      </w:r>
      <w:r w:rsidRPr="00A22983">
        <w:rPr>
          <w:rFonts w:eastAsia="Times New Roman" w:cs="Arial"/>
        </w:rPr>
        <w:t xml:space="preserve"> szakmai HACS feladatokat. A munkaszervezet vezető 2008 óta dolgozik az egyesületn</w:t>
      </w:r>
      <w:r>
        <w:rPr>
          <w:rFonts w:eastAsia="Times New Roman" w:cs="Arial"/>
        </w:rPr>
        <w:t xml:space="preserve">él, </w:t>
      </w:r>
      <w:r w:rsidRPr="00A22983">
        <w:rPr>
          <w:rFonts w:eastAsia="Times New Roman" w:cs="Arial"/>
        </w:rPr>
        <w:t>nagyon nagy helyismerettel rendelkezik, mivel az ezt megelőző időpontban polgármesterként</w:t>
      </w:r>
      <w:r>
        <w:rPr>
          <w:rFonts w:eastAsia="Times New Roman" w:cs="Arial"/>
        </w:rPr>
        <w:t xml:space="preserve">, </w:t>
      </w:r>
      <w:r w:rsidRPr="00A22983">
        <w:rPr>
          <w:rFonts w:eastAsia="Times New Roman" w:cs="Arial"/>
        </w:rPr>
        <w:t>jegyzőként és kistérségi vezetőként</w:t>
      </w:r>
      <w:r w:rsidR="00C70E04">
        <w:rPr>
          <w:rFonts w:eastAsia="Times New Roman" w:cs="Arial"/>
        </w:rPr>
        <w:t xml:space="preserve"> is dolgozott, illetve a LEADER</w:t>
      </w:r>
      <w:r w:rsidRPr="00A22983">
        <w:rPr>
          <w:rFonts w:eastAsia="Times New Roman" w:cs="Arial"/>
        </w:rPr>
        <w:t>+ programban is részt</w:t>
      </w:r>
      <w:r>
        <w:rPr>
          <w:rFonts w:eastAsia="Times New Roman" w:cs="Arial"/>
        </w:rPr>
        <w:t xml:space="preserve"> vett. </w:t>
      </w:r>
      <w:r w:rsidRPr="00A22983">
        <w:rPr>
          <w:rFonts w:eastAsia="Times New Roman" w:cs="Arial"/>
        </w:rPr>
        <w:t>Tagja több térségi civil szervezetnek is.</w:t>
      </w:r>
      <w:r>
        <w:rPr>
          <w:rFonts w:eastAsia="Times New Roman" w:cs="Arial"/>
        </w:rPr>
        <w:t xml:space="preserve"> </w:t>
      </w:r>
      <w:r w:rsidRPr="00A22983">
        <w:rPr>
          <w:rFonts w:eastAsia="Times New Roman" w:cs="Arial"/>
        </w:rPr>
        <w:t xml:space="preserve">Az egyesület Vaszaron bérel irodát, melynek felszereltsége minden munkavégzéshez </w:t>
      </w:r>
      <w:r>
        <w:rPr>
          <w:rFonts w:eastAsia="Times New Roman" w:cs="Arial"/>
        </w:rPr>
        <w:t>szükséges</w:t>
      </w:r>
      <w:r w:rsidRPr="00A22983">
        <w:rPr>
          <w:rFonts w:eastAsia="Times New Roman" w:cs="Arial"/>
        </w:rPr>
        <w:t xml:space="preserve"> igényt kielégít, közvetlen napi kapcsolatot biztosít az egyesület elnökéhez.</w:t>
      </w:r>
    </w:p>
    <w:p w:rsidR="008100B3" w:rsidRDefault="008100B3" w:rsidP="008100B3">
      <w:pPr>
        <w:spacing w:after="0" w:line="240" w:lineRule="auto"/>
        <w:rPr>
          <w:rFonts w:eastAsia="Times New Roman" w:cs="Arial"/>
        </w:rPr>
      </w:pPr>
      <w:r>
        <w:rPr>
          <w:rFonts w:eastAsia="Times New Roman" w:cs="Arial"/>
        </w:rPr>
        <w:t xml:space="preserve">      </w:t>
      </w:r>
    </w:p>
    <w:p w:rsidR="008100B3" w:rsidRPr="001120BD" w:rsidRDefault="008100B3" w:rsidP="008100B3">
      <w:pPr>
        <w:rPr>
          <w:rFonts w:eastAsia="Times New Roman" w:cs="Arial"/>
          <w:u w:val="single"/>
        </w:rPr>
      </w:pPr>
      <w:r w:rsidRPr="00E90EEA">
        <w:rPr>
          <w:rFonts w:eastAsia="Times New Roman" w:cs="Arial"/>
        </w:rPr>
        <w:t xml:space="preserve">            </w:t>
      </w:r>
      <w:r w:rsidRPr="001120BD">
        <w:rPr>
          <w:rFonts w:eastAsia="Times New Roman" w:cs="Arial"/>
          <w:u w:val="single"/>
        </w:rPr>
        <w:t>A pályázatok kiválasztásával kapc</w:t>
      </w:r>
      <w:r w:rsidR="00C70E04">
        <w:rPr>
          <w:rFonts w:eastAsia="Times New Roman" w:cs="Arial"/>
          <w:u w:val="single"/>
        </w:rPr>
        <w:t>solatos döntéshozatali folyamat:</w:t>
      </w:r>
    </w:p>
    <w:p w:rsidR="008100B3" w:rsidRDefault="008100B3" w:rsidP="009B6ABC">
      <w:pPr>
        <w:jc w:val="both"/>
        <w:rPr>
          <w:rFonts w:eastAsia="Times New Roman" w:cs="Arial"/>
        </w:rPr>
      </w:pPr>
      <w:r>
        <w:rPr>
          <w:rFonts w:eastAsia="Times New Roman" w:cs="Arial"/>
        </w:rPr>
        <w:t>E</w:t>
      </w:r>
      <w:r w:rsidRPr="00E90EEA">
        <w:rPr>
          <w:rFonts w:eastAsia="Times New Roman" w:cs="Arial"/>
        </w:rPr>
        <w:t>gyesület</w:t>
      </w:r>
      <w:r>
        <w:rPr>
          <w:rFonts w:eastAsia="Times New Roman" w:cs="Arial"/>
        </w:rPr>
        <w:t>ünk</w:t>
      </w:r>
      <w:r w:rsidRPr="00E90EEA">
        <w:rPr>
          <w:rFonts w:eastAsia="Times New Roman" w:cs="Arial"/>
        </w:rPr>
        <w:t xml:space="preserve"> legfelsőb</w:t>
      </w:r>
      <w:r>
        <w:rPr>
          <w:rFonts w:eastAsia="Times New Roman" w:cs="Arial"/>
        </w:rPr>
        <w:t>b döntéshozó szerve, a Küldöttgyűlés</w:t>
      </w:r>
      <w:r w:rsidRPr="00E90EEA">
        <w:rPr>
          <w:rFonts w:eastAsia="Times New Roman" w:cs="Arial"/>
        </w:rPr>
        <w:t>, mely a LEADER program keretében</w:t>
      </w:r>
      <w:r>
        <w:rPr>
          <w:rFonts w:eastAsia="Times New Roman" w:cs="Arial"/>
        </w:rPr>
        <w:t xml:space="preserve"> felel</w:t>
      </w:r>
      <w:r w:rsidRPr="00E90EEA">
        <w:rPr>
          <w:rFonts w:eastAsia="Times New Roman" w:cs="Arial"/>
        </w:rPr>
        <w:t xml:space="preserve"> </w:t>
      </w:r>
      <w:r>
        <w:rPr>
          <w:rFonts w:eastAsia="Times New Roman" w:cs="Arial"/>
        </w:rPr>
        <w:t>a Helyi Fejlesztési Stratégia kidolgozásáért, elfogadásáért, módosításáért illetve megvalósításáért.</w:t>
      </w:r>
    </w:p>
    <w:p w:rsidR="008100B3" w:rsidRDefault="008100B3" w:rsidP="009B6ABC">
      <w:pPr>
        <w:jc w:val="both"/>
        <w:rPr>
          <w:rFonts w:eastAsia="Times New Roman" w:cs="Arial"/>
        </w:rPr>
      </w:pPr>
      <w:r>
        <w:rPr>
          <w:rFonts w:eastAsia="Times New Roman" w:cs="Arial"/>
        </w:rPr>
        <w:lastRenderedPageBreak/>
        <w:t>Ennek keretében felelős az Elnökség a Felügyelő bizottság és a Helyi bíráló bizottság tevékenységéért is. A küldöttgyűlés az elnökség a felügyelő bizottság és a helyi bíráló bizottsá</w:t>
      </w:r>
      <w:r w:rsidR="00C70E04">
        <w:rPr>
          <w:rFonts w:eastAsia="Times New Roman" w:cs="Arial"/>
        </w:rPr>
        <w:t>g összetétele megfelel az 1303/</w:t>
      </w:r>
      <w:r>
        <w:rPr>
          <w:rFonts w:eastAsia="Times New Roman" w:cs="Arial"/>
        </w:rPr>
        <w:t>2013</w:t>
      </w:r>
      <w:r w:rsidR="00C70E04">
        <w:rPr>
          <w:rFonts w:eastAsia="Times New Roman" w:cs="Arial"/>
        </w:rPr>
        <w:t>.</w:t>
      </w:r>
      <w:r>
        <w:rPr>
          <w:rFonts w:eastAsia="Times New Roman" w:cs="Arial"/>
        </w:rPr>
        <w:t xml:space="preserve"> EU rendelet 32</w:t>
      </w:r>
      <w:r w:rsidR="00C70E04">
        <w:rPr>
          <w:rFonts w:eastAsia="Times New Roman" w:cs="Arial"/>
        </w:rPr>
        <w:t>.</w:t>
      </w:r>
      <w:r>
        <w:rPr>
          <w:rFonts w:eastAsia="Times New Roman" w:cs="Arial"/>
        </w:rPr>
        <w:t xml:space="preserve"> cikk (2) bek. b) pontjában foglaltaknak.</w:t>
      </w:r>
    </w:p>
    <w:p w:rsidR="008100B3" w:rsidRPr="00E90EEA" w:rsidRDefault="008100B3" w:rsidP="009B6ABC">
      <w:pPr>
        <w:jc w:val="both"/>
        <w:rPr>
          <w:rFonts w:eastAsia="Times New Roman" w:cs="Arial"/>
        </w:rPr>
      </w:pPr>
      <w:r w:rsidRPr="00E90EEA">
        <w:rPr>
          <w:rFonts w:eastAsia="Times New Roman" w:cs="Arial"/>
        </w:rPr>
        <w:t>A HBB működést jelenleg a korábbi programozási időszakhoz hasonlóan tervezzük</w:t>
      </w:r>
      <w:r>
        <w:rPr>
          <w:rFonts w:eastAsia="Times New Roman" w:cs="Arial"/>
        </w:rPr>
        <w:t xml:space="preserve">, </w:t>
      </w:r>
      <w:r w:rsidRPr="00E90EEA">
        <w:rPr>
          <w:rFonts w:eastAsia="Times New Roman" w:cs="Arial"/>
        </w:rPr>
        <w:t>mivel jelenleg semmilyen információ nem áll rendelkezésünkre</w:t>
      </w:r>
      <w:r>
        <w:rPr>
          <w:rFonts w:eastAsia="Times New Roman" w:cs="Arial"/>
        </w:rPr>
        <w:t xml:space="preserve"> arra vonatkozóan, hogy ismernénk</w:t>
      </w:r>
      <w:r w:rsidRPr="00E90EEA">
        <w:rPr>
          <w:rFonts w:eastAsia="Times New Roman" w:cs="Arial"/>
        </w:rPr>
        <w:t xml:space="preserve"> a pályázatok meghirdetésének, befogadásának, feldolgozásának, előterjesztésének, döntéshozatalának, szerződéskötésének, megvalósításának és elszámo</w:t>
      </w:r>
      <w:r>
        <w:rPr>
          <w:rFonts w:eastAsia="Times New Roman" w:cs="Arial"/>
        </w:rPr>
        <w:t>lásának mechanizmusát.</w:t>
      </w:r>
    </w:p>
    <w:p w:rsidR="008100B3" w:rsidRPr="00E90EEA" w:rsidRDefault="008100B3" w:rsidP="00C70E04">
      <w:pPr>
        <w:spacing w:after="0" w:line="240" w:lineRule="auto"/>
        <w:jc w:val="both"/>
        <w:rPr>
          <w:rFonts w:eastAsia="Times New Roman" w:cs="Arial"/>
        </w:rPr>
      </w:pPr>
      <w:r w:rsidRPr="00E90EEA">
        <w:rPr>
          <w:rFonts w:eastAsia="Times New Roman" w:cs="Arial"/>
        </w:rPr>
        <w:t xml:space="preserve">Amennyiben a pályázati eljárásrend lehetővé teszi, a pályázatokat a munkaszervezet fogadja be és </w:t>
      </w:r>
    </w:p>
    <w:p w:rsidR="008100B3" w:rsidRDefault="00C70E04" w:rsidP="00C70E04">
      <w:pPr>
        <w:spacing w:after="0" w:line="240" w:lineRule="auto"/>
        <w:jc w:val="both"/>
        <w:rPr>
          <w:rFonts w:eastAsia="Times New Roman" w:cs="Arial"/>
        </w:rPr>
      </w:pPr>
      <w:r>
        <w:rPr>
          <w:rFonts w:eastAsia="Times New Roman" w:cs="Arial"/>
        </w:rPr>
        <w:t>hiány</w:t>
      </w:r>
      <w:r w:rsidR="008100B3" w:rsidRPr="00E90EEA">
        <w:rPr>
          <w:rFonts w:eastAsia="Times New Roman" w:cs="Arial"/>
        </w:rPr>
        <w:t>pótoltatja,</w:t>
      </w:r>
      <w:r w:rsidR="002871CF">
        <w:rPr>
          <w:rFonts w:eastAsia="Times New Roman" w:cs="Arial"/>
        </w:rPr>
        <w:t>majd</w:t>
      </w:r>
      <w:r w:rsidR="008100B3" w:rsidRPr="00E90EEA">
        <w:rPr>
          <w:rFonts w:eastAsia="Times New Roman" w:cs="Arial"/>
        </w:rPr>
        <w:t xml:space="preserve"> terjeszti elő a HBB számára.</w:t>
      </w:r>
    </w:p>
    <w:p w:rsidR="009B6ABC" w:rsidRDefault="009B6ABC" w:rsidP="009B6ABC">
      <w:pPr>
        <w:spacing w:after="0" w:line="240" w:lineRule="auto"/>
        <w:jc w:val="both"/>
        <w:rPr>
          <w:rFonts w:eastAsia="Times New Roman" w:cs="Arial"/>
        </w:rPr>
      </w:pPr>
    </w:p>
    <w:p w:rsidR="008100B3" w:rsidRDefault="008100B3" w:rsidP="009B6ABC">
      <w:pPr>
        <w:spacing w:after="0" w:line="240" w:lineRule="auto"/>
        <w:jc w:val="both"/>
        <w:rPr>
          <w:rFonts w:eastAsia="Times New Roman" w:cs="Arial"/>
        </w:rPr>
      </w:pPr>
      <w:r w:rsidRPr="0073646D">
        <w:rPr>
          <w:rFonts w:eastAsia="Times New Roman" w:cs="Arial"/>
        </w:rPr>
        <w:t>A négy szem elvét betartva minden pályázatot két fő ellenőriz, kiadmányozási jo</w:t>
      </w:r>
      <w:r>
        <w:rPr>
          <w:rFonts w:eastAsia="Times New Roman" w:cs="Arial"/>
        </w:rPr>
        <w:t xml:space="preserve">ggal a </w:t>
      </w:r>
      <w:r w:rsidRPr="0073646D">
        <w:rPr>
          <w:rFonts w:eastAsia="Times New Roman" w:cs="Arial"/>
        </w:rPr>
        <w:t>munkaszervezet vezető rendelkezik az előkészítés időszakában, távolléte esetén a helyettese.</w:t>
      </w:r>
      <w:r w:rsidR="009B6ABC">
        <w:rPr>
          <w:rFonts w:eastAsia="Times New Roman" w:cs="Arial"/>
        </w:rPr>
        <w:t xml:space="preserve"> </w:t>
      </w:r>
      <w:r w:rsidRPr="0073646D">
        <w:rPr>
          <w:rFonts w:eastAsia="Times New Roman" w:cs="Arial"/>
        </w:rPr>
        <w:t>Az előkészített anyagokat a HBB elé terjeszti a munkaszervezet, összeférhetetlenség esetén a HBB rendes tagja helyett a munkaszervezet vezető póttagot hív a</w:t>
      </w:r>
      <w:r>
        <w:rPr>
          <w:rFonts w:eastAsia="Times New Roman" w:cs="Arial"/>
        </w:rPr>
        <w:t xml:space="preserve"> </w:t>
      </w:r>
      <w:r w:rsidRPr="0073646D">
        <w:rPr>
          <w:rFonts w:eastAsia="Times New Roman" w:cs="Arial"/>
        </w:rPr>
        <w:t>pályázat értékeléséhez.</w:t>
      </w:r>
      <w:r w:rsidR="009B6ABC">
        <w:rPr>
          <w:rFonts w:eastAsia="Times New Roman" w:cs="Arial"/>
        </w:rPr>
        <w:t xml:space="preserve"> </w:t>
      </w:r>
      <w:r w:rsidRPr="0073646D">
        <w:rPr>
          <w:rFonts w:eastAsia="Times New Roman" w:cs="Arial"/>
        </w:rPr>
        <w:t>A döntések tekintetében aláírási joggal az elnök rendelkezik, távolléte esetén az alelnök.</w:t>
      </w:r>
    </w:p>
    <w:p w:rsidR="008100B3" w:rsidRDefault="008100B3" w:rsidP="008100B3">
      <w:pPr>
        <w:spacing w:after="0" w:line="240" w:lineRule="auto"/>
        <w:rPr>
          <w:rFonts w:eastAsia="Times New Roman" w:cs="Arial"/>
        </w:rPr>
      </w:pPr>
    </w:p>
    <w:p w:rsidR="008100B3" w:rsidRPr="00505DE9" w:rsidRDefault="008100B3" w:rsidP="008100B3">
      <w:pPr>
        <w:spacing w:after="0" w:line="240" w:lineRule="auto"/>
        <w:rPr>
          <w:rFonts w:eastAsia="Times New Roman" w:cs="Arial"/>
          <w:u w:val="single"/>
        </w:rPr>
      </w:pPr>
      <w:r w:rsidRPr="00505DE9">
        <w:rPr>
          <w:rFonts w:eastAsia="Times New Roman" w:cs="Arial"/>
          <w:u w:val="single"/>
        </w:rPr>
        <w:t>A HACS terve</w:t>
      </w:r>
      <w:r w:rsidR="00C70E04">
        <w:rPr>
          <w:rFonts w:eastAsia="Times New Roman" w:cs="Arial"/>
          <w:u w:val="single"/>
        </w:rPr>
        <w:t>zett döntési mechanizmusát a 2. sz.</w:t>
      </w:r>
      <w:r w:rsidRPr="00505DE9">
        <w:rPr>
          <w:rFonts w:eastAsia="Times New Roman" w:cs="Arial"/>
          <w:u w:val="single"/>
        </w:rPr>
        <w:t xml:space="preserve"> melléklet tartalmazza.</w:t>
      </w:r>
    </w:p>
    <w:p w:rsidR="00F91C20" w:rsidRPr="004A7594" w:rsidRDefault="00F91C20" w:rsidP="007B4DB0">
      <w:pPr>
        <w:jc w:val="both"/>
      </w:pPr>
    </w:p>
    <w:p w:rsidR="0077727C" w:rsidRDefault="0077727C" w:rsidP="00771DCC">
      <w:pPr>
        <w:pStyle w:val="Cmsor2"/>
        <w:numPr>
          <w:ilvl w:val="1"/>
          <w:numId w:val="6"/>
        </w:numPr>
        <w:rPr>
          <w:color w:val="auto"/>
        </w:rPr>
      </w:pPr>
      <w:bookmarkStart w:id="1144" w:name="_Toc452984483"/>
      <w:r w:rsidRPr="004A7594">
        <w:rPr>
          <w:color w:val="auto"/>
        </w:rPr>
        <w:t>Kommunikációs terv</w:t>
      </w:r>
      <w:bookmarkEnd w:id="1144"/>
    </w:p>
    <w:p w:rsidR="008100B3" w:rsidRDefault="008100B3" w:rsidP="008100B3">
      <w:pPr>
        <w:jc w:val="both"/>
      </w:pPr>
    </w:p>
    <w:p w:rsidR="00863D9D" w:rsidRPr="004A7594" w:rsidRDefault="00D0333A" w:rsidP="008100B3">
      <w:pPr>
        <w:jc w:val="both"/>
      </w:pPr>
      <w:r w:rsidRPr="004A7594">
        <w:t>A kommunikációs terv célja, hogy a Helyi Fejlesztési Stratégia megvalósítását elősegítse, támogassa, a Stratégia előrehaladásáról, valamint az elért eredményekről az érintettek számára információt, tájékoztatást nyújtson a kommunikáció megfelelő eszközeivel.</w:t>
      </w:r>
      <w:r w:rsidR="00863D9D" w:rsidRPr="004A7594">
        <w:t xml:space="preserve"> Kommunikáció szempontjából kiindulópontként több célcsoportot határolunk körül, amelyek az alábbiak:</w:t>
      </w:r>
    </w:p>
    <w:p w:rsidR="00863D9D" w:rsidRPr="004A7594" w:rsidRDefault="00DA2AAC" w:rsidP="00215B1C">
      <w:pPr>
        <w:pStyle w:val="Listaszerbekezds"/>
        <w:numPr>
          <w:ilvl w:val="0"/>
          <w:numId w:val="57"/>
        </w:numPr>
      </w:pPr>
      <w:r w:rsidRPr="004A7594">
        <w:t>Helyi ö</w:t>
      </w:r>
      <w:r w:rsidR="00863D9D" w:rsidRPr="004A7594">
        <w:t>nkormányzatok</w:t>
      </w:r>
    </w:p>
    <w:p w:rsidR="00863D9D" w:rsidRPr="004A7594" w:rsidRDefault="00DA2AAC" w:rsidP="00215B1C">
      <w:pPr>
        <w:pStyle w:val="Listaszerbekezds"/>
        <w:numPr>
          <w:ilvl w:val="0"/>
          <w:numId w:val="57"/>
        </w:numPr>
      </w:pPr>
      <w:r w:rsidRPr="004A7594">
        <w:t>Helyi g</w:t>
      </w:r>
      <w:r w:rsidR="00863D9D" w:rsidRPr="004A7594">
        <w:t>azdasági élet szereplői</w:t>
      </w:r>
    </w:p>
    <w:p w:rsidR="00823736" w:rsidRPr="004A7594" w:rsidRDefault="00DA2AAC" w:rsidP="00215B1C">
      <w:pPr>
        <w:pStyle w:val="Listaszerbekezds"/>
        <w:numPr>
          <w:ilvl w:val="0"/>
          <w:numId w:val="57"/>
        </w:numPr>
      </w:pPr>
      <w:r w:rsidRPr="004A7594">
        <w:t>Helyi civil szervezetek</w:t>
      </w:r>
    </w:p>
    <w:p w:rsidR="00DA2AAC" w:rsidRPr="004A7594" w:rsidRDefault="00DA2AAC" w:rsidP="00215B1C">
      <w:pPr>
        <w:pStyle w:val="Listaszerbekezds"/>
        <w:numPr>
          <w:ilvl w:val="0"/>
          <w:numId w:val="57"/>
        </w:numPr>
      </w:pPr>
      <w:r w:rsidRPr="004A7594">
        <w:t>Magánszemélyek</w:t>
      </w:r>
    </w:p>
    <w:p w:rsidR="00DA2AAC" w:rsidRPr="004A7594" w:rsidRDefault="00DA2AAC" w:rsidP="00215B1C">
      <w:pPr>
        <w:pStyle w:val="Listaszerbekezds"/>
        <w:numPr>
          <w:ilvl w:val="0"/>
          <w:numId w:val="57"/>
        </w:numPr>
      </w:pPr>
      <w:r w:rsidRPr="004A7594">
        <w:t>Sajtóorgánumok</w:t>
      </w:r>
    </w:p>
    <w:p w:rsidR="00DA2AAC" w:rsidRPr="004A7594" w:rsidRDefault="00DA2AAC" w:rsidP="00215B1C">
      <w:pPr>
        <w:pStyle w:val="Listaszerbekezds"/>
        <w:numPr>
          <w:ilvl w:val="0"/>
          <w:numId w:val="57"/>
        </w:numPr>
      </w:pPr>
      <w:r w:rsidRPr="004A7594">
        <w:t>Partnerek</w:t>
      </w:r>
    </w:p>
    <w:p w:rsidR="00E12092" w:rsidRPr="004A7594" w:rsidRDefault="00F91C20" w:rsidP="00215B1C">
      <w:pPr>
        <w:pStyle w:val="Listaszerbekezds"/>
        <w:numPr>
          <w:ilvl w:val="0"/>
          <w:numId w:val="57"/>
        </w:numPr>
      </w:pPr>
      <w:r w:rsidRPr="004A7594">
        <w:t xml:space="preserve">Helyi országgyűlési </w:t>
      </w:r>
      <w:r w:rsidR="00E12092" w:rsidRPr="004A7594">
        <w:t>képviselő</w:t>
      </w:r>
    </w:p>
    <w:p w:rsidR="00E12092" w:rsidRPr="004A7594" w:rsidRDefault="00E12092" w:rsidP="00215B1C">
      <w:pPr>
        <w:pStyle w:val="Listaszerbekezds"/>
        <w:numPr>
          <w:ilvl w:val="0"/>
          <w:numId w:val="57"/>
        </w:numPr>
      </w:pPr>
      <w:r w:rsidRPr="004A7594">
        <w:t>Megyei Közgyűlés elnöke</w:t>
      </w:r>
    </w:p>
    <w:p w:rsidR="00DA2AAC" w:rsidRPr="004A7594" w:rsidRDefault="00DA2AAC" w:rsidP="00EE4874">
      <w:r w:rsidRPr="004A7594">
        <w:t>A HFS-hez fűződő kommunikáció alapvetően három időben elkülönülő szakaszból áll</w:t>
      </w:r>
      <w:r w:rsidR="00EE4874" w:rsidRPr="004A7594">
        <w:t>:</w:t>
      </w:r>
    </w:p>
    <w:p w:rsidR="00EE4874" w:rsidRPr="004A7594" w:rsidRDefault="00EE4874" w:rsidP="00215B1C">
      <w:pPr>
        <w:pStyle w:val="Listaszerbekezds"/>
        <w:numPr>
          <w:ilvl w:val="0"/>
          <w:numId w:val="9"/>
        </w:numPr>
      </w:pPr>
      <w:r w:rsidRPr="004A7594">
        <w:t>Az első kommunikációs időszak a HFS tervezési időszaka.</w:t>
      </w:r>
    </w:p>
    <w:p w:rsidR="00EE4874" w:rsidRPr="004A7594" w:rsidRDefault="00EE4874" w:rsidP="00215B1C">
      <w:pPr>
        <w:pStyle w:val="Listaszerbekezds"/>
        <w:numPr>
          <w:ilvl w:val="0"/>
          <w:numId w:val="9"/>
        </w:numPr>
      </w:pPr>
      <w:r w:rsidRPr="004A7594">
        <w:t>A második időszak a megvalósítás szakasza.</w:t>
      </w:r>
    </w:p>
    <w:p w:rsidR="00EE4874" w:rsidRPr="004A7594" w:rsidRDefault="00EE4874" w:rsidP="00215B1C">
      <w:pPr>
        <w:pStyle w:val="Listaszerbekezds"/>
        <w:numPr>
          <w:ilvl w:val="0"/>
          <w:numId w:val="9"/>
        </w:numPr>
      </w:pPr>
      <w:r w:rsidRPr="004A7594">
        <w:t>A harmadik kommunikációs szakasz pedig a HFS lezáró szakasza.</w:t>
      </w:r>
    </w:p>
    <w:p w:rsidR="00F42933" w:rsidRPr="004A7594" w:rsidRDefault="00F42933" w:rsidP="00F42933">
      <w:pPr>
        <w:pStyle w:val="Listaszerbekezds"/>
      </w:pPr>
    </w:p>
    <w:p w:rsidR="00F42933" w:rsidRPr="004A7594" w:rsidRDefault="00F42933" w:rsidP="001B43D4">
      <w:pPr>
        <w:pStyle w:val="Listaszerbekezds"/>
        <w:ind w:left="0"/>
        <w:jc w:val="both"/>
      </w:pPr>
      <w:r w:rsidRPr="004A7594">
        <w:t>Az előkészítő szakasz kommunikációs eszközei többek között az email, az internet, a személyes megbeszélések a fórumok tartása, a projektötletek összegyűjtése.</w:t>
      </w:r>
    </w:p>
    <w:p w:rsidR="00F42933" w:rsidRPr="004A7594" w:rsidRDefault="00F42933" w:rsidP="001B43D4">
      <w:pPr>
        <w:pStyle w:val="Listaszerbekezds"/>
        <w:ind w:left="0"/>
        <w:jc w:val="both"/>
      </w:pPr>
    </w:p>
    <w:p w:rsidR="00F42933" w:rsidRPr="004A7594" w:rsidRDefault="00F42933" w:rsidP="001B43D4">
      <w:pPr>
        <w:pStyle w:val="Listaszerbekezds"/>
        <w:ind w:left="0"/>
        <w:jc w:val="both"/>
      </w:pPr>
      <w:r w:rsidRPr="004A7594">
        <w:lastRenderedPageBreak/>
        <w:t>A második szakasz esetében</w:t>
      </w:r>
      <w:r w:rsidR="00672325" w:rsidRPr="004A7594">
        <w:t>,</w:t>
      </w:r>
      <w:r w:rsidRPr="004A7594">
        <w:t xml:space="preserve"> amely a HFS végleges elfogadásáról és végrehajtásáról szól</w:t>
      </w:r>
      <w:r w:rsidR="00672325" w:rsidRPr="004A7594">
        <w:t>, kommunikációs eszközként vesszük igénybe többek között, az email a honlap a fórumok a nyomtatott és elektronikus sajtó adta lehetőségeket, a Helyi hírlevelünket, valamint nyitó rendezvény tartását, amelyen ismertetésre kerül a végleges Helyi Fejlesztési Stratégiánk a fentiekben leírt célcsoportok számára.</w:t>
      </w:r>
      <w:r w:rsidR="00FC3EEF" w:rsidRPr="004A7594">
        <w:t xml:space="preserve"> E kommunikációs tevékenységünk a megvalósítás során rendszeres és folyamatos, hiszen ezen időszakban kerülnek kiírásra a HFS</w:t>
      </w:r>
      <w:r w:rsidR="005A7F6C" w:rsidRPr="004A7594">
        <w:t xml:space="preserve"> </w:t>
      </w:r>
      <w:r w:rsidR="00FC3EEF" w:rsidRPr="004A7594">
        <w:t xml:space="preserve">megvalósítását segítő pályázatok az érintettek részére. Ezen időszak fontos része még a személyes megkeresés a </w:t>
      </w:r>
      <w:r w:rsidR="000F7105" w:rsidRPr="004A7594">
        <w:t>partnerekkel való személyes találkozás, mivel a legfontosabb cél az említett célcsoportok elérése a sikeres együttműködés érdekében.</w:t>
      </w:r>
    </w:p>
    <w:p w:rsidR="00FC3EEF" w:rsidRPr="004A7594" w:rsidRDefault="00FC3EEF" w:rsidP="001B43D4">
      <w:pPr>
        <w:pStyle w:val="Listaszerbekezds"/>
        <w:ind w:left="0"/>
        <w:jc w:val="both"/>
      </w:pPr>
    </w:p>
    <w:p w:rsidR="00FC3EEF" w:rsidRPr="004A7594" w:rsidRDefault="00FC3EEF" w:rsidP="001B43D4">
      <w:pPr>
        <w:pStyle w:val="Listaszerbekezds"/>
        <w:ind w:left="0"/>
        <w:jc w:val="both"/>
      </w:pPr>
      <w:r w:rsidRPr="004A7594">
        <w:t>A harmadik kommunikációs szakasz pedig a HFS-t lezáró szakasz</w:t>
      </w:r>
      <w:r w:rsidR="000F7105" w:rsidRPr="004A7594">
        <w:t>. Ennek keretében Sajtótájékoztatót, szakmai fórumot tervezzünk tartani, amelyen ismertetésre kerülnének az elért eredmények a jó projektötletek megvalósításáról, illetve szeretnénk egy kiadványt készíteni a megvalósult projektekről.</w:t>
      </w:r>
    </w:p>
    <w:p w:rsidR="008D49D2" w:rsidRPr="004A7594" w:rsidRDefault="008D49D2" w:rsidP="001B43D4">
      <w:pPr>
        <w:pStyle w:val="Listaszerbekezds"/>
        <w:ind w:left="0"/>
        <w:jc w:val="both"/>
      </w:pPr>
    </w:p>
    <w:p w:rsidR="008D49D2" w:rsidRPr="004A7594" w:rsidRDefault="008D49D2" w:rsidP="001B43D4">
      <w:pPr>
        <w:pStyle w:val="Listaszerbekezds"/>
        <w:ind w:left="0"/>
        <w:jc w:val="both"/>
      </w:pPr>
      <w:r w:rsidRPr="004A7594">
        <w:t>Nagyon fontos számunkra a nyilvánosság, mert a bizalom megszerzésének egyik fontos része és akkor is lehet vele nyerni, ha maga a mondandó nem mindenkinek váltja ki a tetszését.</w:t>
      </w:r>
      <w:r w:rsidR="00506E6C" w:rsidRPr="004A7594">
        <w:t xml:space="preserve"> </w:t>
      </w:r>
      <w:r w:rsidRPr="004A7594">
        <w:t>Csakis</w:t>
      </w:r>
      <w:r w:rsidR="00553D65" w:rsidRPr="004A7594">
        <w:t xml:space="preserve"> abban az esetben válik a nyilvánosság részéről támogatottá a projekt, ha az információkat nyíltan, részleteit is feltárva, és hitelesen adjuk át, mindenki számára érhető módon. Valóságos és nyitott kommunikációt kell folytatni, amelyben lehetőséget kell, hogy adjunk a közvélemény visszaigazolására, a kérdések fogadására, és azok megválaszolására.</w:t>
      </w:r>
    </w:p>
    <w:p w:rsidR="005A7F6C" w:rsidRPr="007B4DB0" w:rsidRDefault="00553D65" w:rsidP="007B4DB0">
      <w:pPr>
        <w:pStyle w:val="Listaszerbekezds"/>
        <w:ind w:left="0"/>
        <w:jc w:val="both"/>
      </w:pPr>
      <w:r w:rsidRPr="004A7594">
        <w:t>Ennek ilyen eszköze lehet az e</w:t>
      </w:r>
      <w:r w:rsidR="00C67502" w:rsidRPr="004A7594">
        <w:t>-</w:t>
      </w:r>
      <w:r w:rsidRPr="004A7594">
        <w:t>mailezés, a személyes megkeresés lehetőségének biztosítása.</w:t>
      </w:r>
      <w:r w:rsidR="007B4DB0">
        <w:t xml:space="preserve"> </w:t>
      </w:r>
    </w:p>
    <w:p w:rsidR="005A7F6C" w:rsidRPr="004A7594" w:rsidRDefault="005A7F6C" w:rsidP="00F42933">
      <w:pPr>
        <w:pStyle w:val="Listaszerbekezds"/>
        <w:rPr>
          <w:u w:val="single"/>
        </w:rPr>
      </w:pPr>
    </w:p>
    <w:p w:rsidR="00C67502" w:rsidRPr="004A7594" w:rsidRDefault="00C67502" w:rsidP="00F42933">
      <w:pPr>
        <w:pStyle w:val="Listaszerbekezds"/>
        <w:rPr>
          <w:u w:val="single"/>
        </w:rPr>
      </w:pPr>
      <w:r w:rsidRPr="004A7594">
        <w:rPr>
          <w:u w:val="single"/>
        </w:rPr>
        <w:t>Kommunikációs tevékenység ütemterve:</w:t>
      </w:r>
    </w:p>
    <w:p w:rsidR="005748F6" w:rsidRPr="004A7594" w:rsidRDefault="005748F6" w:rsidP="00F42933">
      <w:pPr>
        <w:pStyle w:val="Listaszerbekezds"/>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1985"/>
        <w:gridCol w:w="1984"/>
        <w:gridCol w:w="1418"/>
        <w:gridCol w:w="2338"/>
        <w:gridCol w:w="71"/>
      </w:tblGrid>
      <w:tr w:rsidR="0015486F" w:rsidRPr="00C70E04" w:rsidTr="001B43D4">
        <w:trPr>
          <w:trHeight w:val="495"/>
        </w:trPr>
        <w:tc>
          <w:tcPr>
            <w:tcW w:w="1276" w:type="dxa"/>
          </w:tcPr>
          <w:p w:rsidR="00396A1D" w:rsidRPr="00C70E04" w:rsidRDefault="00396A1D" w:rsidP="0015486F">
            <w:pPr>
              <w:pStyle w:val="Listaszerbekezds"/>
              <w:ind w:left="67"/>
              <w:rPr>
                <w:b/>
              </w:rPr>
            </w:pPr>
            <w:r w:rsidRPr="00C70E04">
              <w:rPr>
                <w:b/>
              </w:rPr>
              <w:t>Időpont</w:t>
            </w:r>
          </w:p>
        </w:tc>
        <w:tc>
          <w:tcPr>
            <w:tcW w:w="1985" w:type="dxa"/>
          </w:tcPr>
          <w:p w:rsidR="00396A1D" w:rsidRPr="00C70E04" w:rsidRDefault="00396A1D" w:rsidP="0015486F">
            <w:pPr>
              <w:pStyle w:val="Listaszerbekezds"/>
              <w:ind w:left="957"/>
              <w:rPr>
                <w:b/>
              </w:rPr>
            </w:pPr>
            <w:r w:rsidRPr="00C70E04">
              <w:rPr>
                <w:b/>
              </w:rPr>
              <w:t>Feladat</w:t>
            </w:r>
          </w:p>
        </w:tc>
        <w:tc>
          <w:tcPr>
            <w:tcW w:w="1984" w:type="dxa"/>
          </w:tcPr>
          <w:p w:rsidR="00396A1D" w:rsidRPr="00C70E04" w:rsidRDefault="00396A1D" w:rsidP="0015486F">
            <w:pPr>
              <w:rPr>
                <w:b/>
              </w:rPr>
            </w:pPr>
            <w:r w:rsidRPr="00C70E04">
              <w:rPr>
                <w:b/>
              </w:rPr>
              <w:t xml:space="preserve">           Eszköz</w:t>
            </w:r>
          </w:p>
        </w:tc>
        <w:tc>
          <w:tcPr>
            <w:tcW w:w="1418" w:type="dxa"/>
          </w:tcPr>
          <w:p w:rsidR="00396A1D" w:rsidRPr="00C70E04" w:rsidRDefault="00396A1D" w:rsidP="0015486F">
            <w:pPr>
              <w:ind w:left="35"/>
              <w:rPr>
                <w:b/>
              </w:rPr>
            </w:pPr>
            <w:r w:rsidRPr="00C70E04">
              <w:rPr>
                <w:b/>
              </w:rPr>
              <w:t>Csatorna</w:t>
            </w:r>
          </w:p>
        </w:tc>
        <w:tc>
          <w:tcPr>
            <w:tcW w:w="2409" w:type="dxa"/>
            <w:gridSpan w:val="2"/>
          </w:tcPr>
          <w:p w:rsidR="00396A1D" w:rsidRPr="00C70E04" w:rsidRDefault="00396A1D" w:rsidP="0015486F">
            <w:pPr>
              <w:rPr>
                <w:b/>
              </w:rPr>
            </w:pPr>
            <w:r w:rsidRPr="00C70E04">
              <w:rPr>
                <w:b/>
              </w:rPr>
              <w:t>Célcsoport</w:t>
            </w:r>
          </w:p>
        </w:tc>
      </w:tr>
      <w:tr w:rsidR="0015486F" w:rsidRPr="00C70E04" w:rsidTr="001B43D4">
        <w:trPr>
          <w:trHeight w:val="1125"/>
        </w:trPr>
        <w:tc>
          <w:tcPr>
            <w:tcW w:w="1276" w:type="dxa"/>
          </w:tcPr>
          <w:p w:rsidR="00396A1D" w:rsidRPr="00C70E04" w:rsidRDefault="00396A1D" w:rsidP="0015486F">
            <w:r w:rsidRPr="00C70E04">
              <w:t>HFS előkészítő szakasza</w:t>
            </w:r>
          </w:p>
          <w:p w:rsidR="0015486F" w:rsidRPr="00C70E04" w:rsidRDefault="0015486F" w:rsidP="0015486F">
            <w:r w:rsidRPr="00C70E04">
              <w:t>2015. nov-</w:t>
            </w:r>
          </w:p>
          <w:p w:rsidR="0015486F" w:rsidRPr="00C70E04" w:rsidRDefault="0015486F" w:rsidP="0015486F">
            <w:r w:rsidRPr="00C70E04">
              <w:t>2016.febr.</w:t>
            </w:r>
          </w:p>
        </w:tc>
        <w:tc>
          <w:tcPr>
            <w:tcW w:w="1985" w:type="dxa"/>
          </w:tcPr>
          <w:p w:rsidR="00396A1D" w:rsidRPr="00C70E04" w:rsidRDefault="00396A1D" w:rsidP="0015486F">
            <w:r w:rsidRPr="00C70E04">
              <w:t>Helyzetelemzés</w:t>
            </w:r>
            <w:r w:rsidR="00687B38" w:rsidRPr="00C70E04">
              <w:t>, Cselekvési</w:t>
            </w:r>
            <w:r w:rsidR="00CB0882" w:rsidRPr="00C70E04">
              <w:t xml:space="preserve"> terv </w:t>
            </w:r>
            <w:r w:rsidR="00AC7612" w:rsidRPr="00C70E04">
              <w:t>t</w:t>
            </w:r>
            <w:r w:rsidR="00CB0882" w:rsidRPr="00C70E04">
              <w:t>ervezetének elkészítése</w:t>
            </w:r>
          </w:p>
        </w:tc>
        <w:tc>
          <w:tcPr>
            <w:tcW w:w="1984" w:type="dxa"/>
          </w:tcPr>
          <w:p w:rsidR="00687B38" w:rsidRPr="00C70E04" w:rsidRDefault="00AC7612" w:rsidP="0015486F">
            <w:r w:rsidRPr="00C70E04">
              <w:t>Fórum</w:t>
            </w:r>
            <w:r w:rsidR="00687B38" w:rsidRPr="00C70E04">
              <w:t>, kiscsoportos</w:t>
            </w:r>
            <w:r w:rsidRPr="00C70E04">
              <w:t xml:space="preserve"> és személyes megbeszélések,</w:t>
            </w:r>
          </w:p>
          <w:p w:rsidR="00396A1D" w:rsidRPr="00C70E04" w:rsidRDefault="00AC7612" w:rsidP="0015486F">
            <w:r w:rsidRPr="00C70E04">
              <w:t xml:space="preserve">projektötletek gyűjtése, </w:t>
            </w:r>
          </w:p>
        </w:tc>
        <w:tc>
          <w:tcPr>
            <w:tcW w:w="1418" w:type="dxa"/>
          </w:tcPr>
          <w:p w:rsidR="00396A1D" w:rsidRPr="00C70E04" w:rsidRDefault="00AC7612" w:rsidP="0015486F">
            <w:r w:rsidRPr="00C70E04">
              <w:t>E-mailek</w:t>
            </w:r>
          </w:p>
          <w:p w:rsidR="00AC7612" w:rsidRPr="00C70E04" w:rsidRDefault="00AC7612" w:rsidP="0015486F">
            <w:r w:rsidRPr="00C70E04">
              <w:t>internet</w:t>
            </w:r>
          </w:p>
        </w:tc>
        <w:tc>
          <w:tcPr>
            <w:tcW w:w="2409" w:type="dxa"/>
            <w:gridSpan w:val="2"/>
          </w:tcPr>
          <w:p w:rsidR="00396A1D" w:rsidRPr="00C70E04" w:rsidRDefault="00AC7612" w:rsidP="0015486F">
            <w:r w:rsidRPr="00C70E04">
              <w:t>Önkormányzatok</w:t>
            </w:r>
            <w:r w:rsidR="00687B38" w:rsidRPr="00C70E04">
              <w:t>,</w:t>
            </w:r>
            <w:r w:rsidRPr="00C70E04">
              <w:t>gazd.szféra szereplői,civil szervezetek, magánszemélyek</w:t>
            </w:r>
          </w:p>
        </w:tc>
      </w:tr>
      <w:tr w:rsidR="001E0558" w:rsidRPr="00C70E04" w:rsidTr="001B43D4">
        <w:trPr>
          <w:trHeight w:val="1113"/>
        </w:trPr>
        <w:tc>
          <w:tcPr>
            <w:tcW w:w="1276" w:type="dxa"/>
          </w:tcPr>
          <w:p w:rsidR="00AC7612" w:rsidRPr="00C70E04" w:rsidRDefault="00AC7612" w:rsidP="0015486F">
            <w:pPr>
              <w:pStyle w:val="Listaszerbekezds"/>
              <w:ind w:left="67"/>
              <w:rPr>
                <w:color w:val="FF0000"/>
              </w:rPr>
            </w:pPr>
            <w:r w:rsidRPr="00C70E04">
              <w:t>HFS elfogadása</w:t>
            </w:r>
            <w:r w:rsidR="00FD7239" w:rsidRPr="00C70E04">
              <w:t xml:space="preserve"> 2016.</w:t>
            </w:r>
            <w:ins w:id="1145" w:author="User" w:date="2018-01-24T17:02:00Z">
              <w:r w:rsidR="00F9359B">
                <w:t xml:space="preserve"> </w:t>
              </w:r>
            </w:ins>
            <w:r w:rsidR="00FD7239" w:rsidRPr="00C70E04">
              <w:t>június</w:t>
            </w:r>
          </w:p>
          <w:p w:rsidR="0015486F" w:rsidRPr="00C70E04" w:rsidRDefault="008805B8" w:rsidP="0015486F">
            <w:pPr>
              <w:pStyle w:val="Listaszerbekezds"/>
              <w:ind w:left="67"/>
            </w:pPr>
            <w:r w:rsidRPr="00C70E04">
              <w:t>M</w:t>
            </w:r>
            <w:r w:rsidR="0015486F" w:rsidRPr="00C70E04">
              <w:t>egvalósítása</w:t>
            </w:r>
            <w:del w:id="1146" w:author="User" w:date="2018-01-24T17:02:00Z">
              <w:r w:rsidR="0015486F" w:rsidRPr="00C70E04" w:rsidDel="00F9359B">
                <w:delText>.</w:delText>
              </w:r>
            </w:del>
          </w:p>
          <w:p w:rsidR="0015486F" w:rsidRPr="00C70E04" w:rsidRDefault="008805B8" w:rsidP="0015486F">
            <w:pPr>
              <w:pStyle w:val="Listaszerbekezds"/>
              <w:ind w:left="67"/>
            </w:pPr>
            <w:r w:rsidRPr="00C70E04">
              <w:t>f</w:t>
            </w:r>
            <w:r w:rsidR="0015486F" w:rsidRPr="00C70E04">
              <w:t>olyamatos</w:t>
            </w:r>
          </w:p>
          <w:p w:rsidR="00AC7612" w:rsidRPr="00C70E04" w:rsidRDefault="00AC7612" w:rsidP="0015486F">
            <w:pPr>
              <w:pStyle w:val="Listaszerbekezds"/>
              <w:ind w:left="67"/>
            </w:pPr>
          </w:p>
        </w:tc>
        <w:tc>
          <w:tcPr>
            <w:tcW w:w="1985" w:type="dxa"/>
          </w:tcPr>
          <w:p w:rsidR="00AC7612" w:rsidRPr="00C70E04" w:rsidRDefault="00AC7612" w:rsidP="0015486F">
            <w:r w:rsidRPr="00C70E04">
              <w:t>Tájékoztatás a HFS végleges elfogadásáról</w:t>
            </w:r>
            <w:r w:rsidR="00687B38" w:rsidRPr="00C70E04">
              <w:t>, intézkedéseiről</w:t>
            </w:r>
            <w:r w:rsidR="0015486F" w:rsidRPr="00C70E04">
              <w:t xml:space="preserve"> a megvalósítás folyamatairól</w:t>
            </w:r>
          </w:p>
        </w:tc>
        <w:tc>
          <w:tcPr>
            <w:tcW w:w="1984" w:type="dxa"/>
          </w:tcPr>
          <w:p w:rsidR="00AC7612" w:rsidRPr="00C70E04" w:rsidRDefault="00AC7612" w:rsidP="0015486F">
            <w:r w:rsidRPr="00C70E04">
              <w:t>Sajtó</w:t>
            </w:r>
            <w:r w:rsidR="00687B38" w:rsidRPr="00C70E04">
              <w:t>megjelenések, fórum</w:t>
            </w:r>
            <w:r w:rsidRPr="00C70E04">
              <w:t>,</w:t>
            </w:r>
            <w:r w:rsidR="00687B38" w:rsidRPr="00C70E04">
              <w:t xml:space="preserve"> </w:t>
            </w:r>
            <w:del w:id="1147" w:author="User" w:date="2018-02-13T10:17:00Z">
              <w:r w:rsidR="00687B38" w:rsidRPr="00C70E04" w:rsidDel="00DB3B97">
                <w:delText xml:space="preserve">Hírlevél, </w:delText>
              </w:r>
            </w:del>
            <w:r w:rsidR="00687B38" w:rsidRPr="00C70E04">
              <w:t>honlap, kiadványok, személyes és kiscsoportos megbeszélések</w:t>
            </w:r>
            <w:r w:rsidR="00046ECB" w:rsidRPr="00C70E04">
              <w:t>, rendezvények (falunap)</w:t>
            </w:r>
          </w:p>
          <w:p w:rsidR="00E30955" w:rsidRPr="00C70E04" w:rsidRDefault="00E30955" w:rsidP="0015486F">
            <w:r w:rsidRPr="00C70E04">
              <w:t>Önkormányzatoknál elhelyezett hirdető felületek</w:t>
            </w:r>
          </w:p>
        </w:tc>
        <w:tc>
          <w:tcPr>
            <w:tcW w:w="1418" w:type="dxa"/>
          </w:tcPr>
          <w:p w:rsidR="001E0558" w:rsidRPr="00C70E04" w:rsidRDefault="00687B38" w:rsidP="0015486F">
            <w:r w:rsidRPr="00C70E04">
              <w:t>E-mailek, internet,sajtó képviselői</w:t>
            </w:r>
          </w:p>
          <w:p w:rsidR="00687B38" w:rsidRPr="00C70E04" w:rsidRDefault="001E0558" w:rsidP="0015486F">
            <w:r w:rsidRPr="00C70E04">
              <w:t>nyilvánosság</w:t>
            </w:r>
          </w:p>
        </w:tc>
        <w:tc>
          <w:tcPr>
            <w:tcW w:w="2409" w:type="dxa"/>
            <w:gridSpan w:val="2"/>
          </w:tcPr>
          <w:p w:rsidR="00AC7612" w:rsidRPr="00C70E04" w:rsidRDefault="0015486F" w:rsidP="0015486F">
            <w:r w:rsidRPr="00C70E04">
              <w:t>Összes  célcsoport</w:t>
            </w:r>
          </w:p>
        </w:tc>
      </w:tr>
      <w:tr w:rsidR="0015486F" w:rsidRPr="00C70E04" w:rsidTr="001B43D4">
        <w:trPr>
          <w:gridAfter w:val="1"/>
          <w:wAfter w:w="71" w:type="dxa"/>
          <w:trHeight w:val="1620"/>
        </w:trPr>
        <w:tc>
          <w:tcPr>
            <w:tcW w:w="1276" w:type="dxa"/>
          </w:tcPr>
          <w:p w:rsidR="0015486F" w:rsidRPr="00C70E04" w:rsidRDefault="0015486F" w:rsidP="0015486F">
            <w:pPr>
              <w:spacing w:line="288" w:lineRule="auto"/>
              <w:jc w:val="both"/>
            </w:pPr>
            <w:r w:rsidRPr="00C70E04">
              <w:lastRenderedPageBreak/>
              <w:t>HFS zárása</w:t>
            </w:r>
          </w:p>
          <w:p w:rsidR="0015486F" w:rsidRPr="00C70E04" w:rsidRDefault="0015486F" w:rsidP="0015486F">
            <w:pPr>
              <w:pStyle w:val="Cmsor2"/>
              <w:ind w:left="115"/>
              <w:rPr>
                <w:rFonts w:asciiTheme="minorHAnsi" w:hAnsiTheme="minorHAnsi"/>
                <w:color w:val="auto"/>
              </w:rPr>
            </w:pPr>
          </w:p>
          <w:p w:rsidR="0015486F" w:rsidRPr="00C70E04" w:rsidRDefault="0015486F" w:rsidP="0015486F">
            <w:pPr>
              <w:pStyle w:val="Cmsor2"/>
              <w:ind w:left="115"/>
              <w:rPr>
                <w:rFonts w:asciiTheme="minorHAnsi" w:hAnsiTheme="minorHAnsi"/>
                <w:color w:val="auto"/>
              </w:rPr>
            </w:pPr>
          </w:p>
        </w:tc>
        <w:tc>
          <w:tcPr>
            <w:tcW w:w="1985" w:type="dxa"/>
          </w:tcPr>
          <w:p w:rsidR="0015486F" w:rsidRPr="00C70E04" w:rsidRDefault="0015486F">
            <w:pPr>
              <w:rPr>
                <w:rFonts w:eastAsiaTheme="majorEastAsia" w:cstheme="majorBidi"/>
                <w:bCs/>
              </w:rPr>
            </w:pPr>
            <w:r w:rsidRPr="00C70E04">
              <w:rPr>
                <w:rFonts w:eastAsiaTheme="majorEastAsia" w:cstheme="majorBidi"/>
                <w:bCs/>
              </w:rPr>
              <w:t>A HFS sikeres megvalósítása</w:t>
            </w:r>
          </w:p>
          <w:p w:rsidR="0015486F" w:rsidRPr="00C70E04" w:rsidRDefault="0015486F">
            <w:pPr>
              <w:rPr>
                <w:rFonts w:eastAsiaTheme="majorEastAsia" w:cstheme="majorBidi"/>
                <w:b/>
                <w:bCs/>
                <w:sz w:val="26"/>
                <w:szCs w:val="26"/>
              </w:rPr>
            </w:pPr>
          </w:p>
          <w:p w:rsidR="0015486F" w:rsidRPr="00C70E04" w:rsidRDefault="0015486F" w:rsidP="0015486F">
            <w:pPr>
              <w:pStyle w:val="Cmsor2"/>
              <w:rPr>
                <w:rFonts w:asciiTheme="minorHAnsi" w:hAnsiTheme="minorHAnsi"/>
                <w:color w:val="auto"/>
              </w:rPr>
            </w:pPr>
          </w:p>
        </w:tc>
        <w:tc>
          <w:tcPr>
            <w:tcW w:w="1984" w:type="dxa"/>
          </w:tcPr>
          <w:p w:rsidR="00046ECB" w:rsidRPr="00C70E04" w:rsidRDefault="0015486F">
            <w:pPr>
              <w:rPr>
                <w:rFonts w:eastAsiaTheme="majorEastAsia" w:cstheme="majorBidi"/>
                <w:bCs/>
              </w:rPr>
            </w:pPr>
            <w:r w:rsidRPr="00C70E04">
              <w:rPr>
                <w:rFonts w:eastAsiaTheme="majorEastAsia" w:cstheme="majorBidi"/>
                <w:bCs/>
              </w:rPr>
              <w:t>Sajtótájékoztató,</w:t>
            </w:r>
          </w:p>
          <w:p w:rsidR="0015486F" w:rsidRPr="00C70E04" w:rsidRDefault="0015486F">
            <w:pPr>
              <w:rPr>
                <w:rFonts w:eastAsiaTheme="majorEastAsia" w:cstheme="majorBidi"/>
                <w:bCs/>
              </w:rPr>
            </w:pPr>
            <w:r w:rsidRPr="00C70E04">
              <w:rPr>
                <w:rFonts w:eastAsiaTheme="majorEastAsia" w:cstheme="majorBidi"/>
                <w:bCs/>
              </w:rPr>
              <w:t>szakmai fórum,</w:t>
            </w:r>
          </w:p>
          <w:p w:rsidR="0015486F" w:rsidRPr="00C70E04" w:rsidRDefault="0015486F">
            <w:pPr>
              <w:rPr>
                <w:rFonts w:eastAsiaTheme="majorEastAsia" w:cstheme="majorBidi"/>
                <w:bCs/>
              </w:rPr>
            </w:pPr>
            <w:r w:rsidRPr="00C70E04">
              <w:rPr>
                <w:rFonts w:eastAsiaTheme="majorEastAsia" w:cstheme="majorBidi"/>
                <w:bCs/>
              </w:rPr>
              <w:t>konferencia</w:t>
            </w:r>
          </w:p>
          <w:p w:rsidR="0015486F" w:rsidRPr="00C70E04" w:rsidRDefault="00046ECB" w:rsidP="005A7F6C">
            <w:pPr>
              <w:rPr>
                <w:rFonts w:eastAsiaTheme="majorEastAsia" w:cstheme="majorBidi"/>
                <w:b/>
                <w:bCs/>
                <w:sz w:val="26"/>
                <w:szCs w:val="26"/>
              </w:rPr>
            </w:pPr>
            <w:del w:id="1148" w:author="User" w:date="2018-02-13T10:18:00Z">
              <w:r w:rsidRPr="00C70E04" w:rsidDel="00DB3B97">
                <w:delText>Hírlevél, h</w:delText>
              </w:r>
            </w:del>
            <w:ins w:id="1149" w:author="User" w:date="2018-02-13T10:18:00Z">
              <w:r w:rsidR="00DB3B97">
                <w:t>H</w:t>
              </w:r>
            </w:ins>
            <w:r w:rsidRPr="00C70E04">
              <w:t>onlap, kiadványok,</w:t>
            </w:r>
          </w:p>
        </w:tc>
        <w:tc>
          <w:tcPr>
            <w:tcW w:w="1418" w:type="dxa"/>
          </w:tcPr>
          <w:p w:rsidR="0015486F" w:rsidRPr="00C70E04" w:rsidRDefault="001E0558">
            <w:pPr>
              <w:rPr>
                <w:rFonts w:eastAsiaTheme="majorEastAsia" w:cstheme="majorBidi"/>
                <w:bCs/>
              </w:rPr>
            </w:pPr>
            <w:r w:rsidRPr="00C70E04">
              <w:rPr>
                <w:rFonts w:eastAsiaTheme="majorEastAsia" w:cstheme="majorBidi"/>
                <w:bCs/>
              </w:rPr>
              <w:t>Sajtó képviselői,</w:t>
            </w:r>
          </w:p>
          <w:p w:rsidR="001E0558" w:rsidRPr="00C70E04" w:rsidRDefault="001E0558">
            <w:pPr>
              <w:rPr>
                <w:rFonts w:eastAsiaTheme="majorEastAsia" w:cstheme="majorBidi"/>
                <w:bCs/>
              </w:rPr>
            </w:pPr>
            <w:r w:rsidRPr="00C70E04">
              <w:rPr>
                <w:rFonts w:eastAsiaTheme="majorEastAsia" w:cstheme="majorBidi"/>
                <w:bCs/>
              </w:rPr>
              <w:t>nyi</w:t>
            </w:r>
            <w:r w:rsidR="006F2A9C" w:rsidRPr="00C70E04">
              <w:rPr>
                <w:rFonts w:eastAsiaTheme="majorEastAsia" w:cstheme="majorBidi"/>
                <w:bCs/>
              </w:rPr>
              <w:t>l</w:t>
            </w:r>
            <w:r w:rsidRPr="00C70E04">
              <w:rPr>
                <w:rFonts w:eastAsiaTheme="majorEastAsia" w:cstheme="majorBidi"/>
                <w:bCs/>
              </w:rPr>
              <w:t>vánosság</w:t>
            </w:r>
          </w:p>
          <w:p w:rsidR="0015486F" w:rsidRPr="00C70E04" w:rsidRDefault="00046ECB">
            <w:pPr>
              <w:rPr>
                <w:rFonts w:eastAsiaTheme="majorEastAsia" w:cstheme="majorBidi"/>
                <w:bCs/>
              </w:rPr>
            </w:pPr>
            <w:r w:rsidRPr="00C70E04">
              <w:rPr>
                <w:rFonts w:eastAsiaTheme="majorEastAsia" w:cstheme="majorBidi"/>
                <w:bCs/>
              </w:rPr>
              <w:t>e-mailek, weblap</w:t>
            </w:r>
          </w:p>
          <w:p w:rsidR="0015486F" w:rsidRPr="00C70E04" w:rsidRDefault="0015486F" w:rsidP="0015486F">
            <w:pPr>
              <w:pStyle w:val="Cmsor2"/>
              <w:rPr>
                <w:rFonts w:asciiTheme="minorHAnsi" w:hAnsiTheme="minorHAnsi"/>
                <w:color w:val="auto"/>
              </w:rPr>
            </w:pPr>
          </w:p>
        </w:tc>
        <w:tc>
          <w:tcPr>
            <w:tcW w:w="2338" w:type="dxa"/>
          </w:tcPr>
          <w:p w:rsidR="0015486F" w:rsidRPr="00C70E04" w:rsidRDefault="0015486F">
            <w:pPr>
              <w:rPr>
                <w:rFonts w:eastAsiaTheme="majorEastAsia" w:cstheme="majorBidi"/>
                <w:bCs/>
              </w:rPr>
            </w:pPr>
            <w:r w:rsidRPr="00C70E04">
              <w:rPr>
                <w:rFonts w:eastAsiaTheme="majorEastAsia" w:cstheme="majorBidi"/>
                <w:bCs/>
              </w:rPr>
              <w:t>Összes célcsoport</w:t>
            </w:r>
          </w:p>
          <w:p w:rsidR="0015486F" w:rsidRPr="00C70E04" w:rsidRDefault="0015486F">
            <w:pPr>
              <w:rPr>
                <w:rFonts w:eastAsiaTheme="majorEastAsia" w:cstheme="majorBidi"/>
                <w:b/>
                <w:bCs/>
                <w:sz w:val="26"/>
                <w:szCs w:val="26"/>
              </w:rPr>
            </w:pPr>
          </w:p>
          <w:p w:rsidR="0015486F" w:rsidRPr="00C70E04" w:rsidRDefault="0015486F" w:rsidP="0015486F">
            <w:pPr>
              <w:pStyle w:val="Cmsor2"/>
              <w:rPr>
                <w:rFonts w:asciiTheme="minorHAnsi" w:hAnsiTheme="minorHAnsi"/>
                <w:color w:val="auto"/>
              </w:rPr>
            </w:pPr>
          </w:p>
        </w:tc>
      </w:tr>
    </w:tbl>
    <w:p w:rsidR="001E0558" w:rsidRPr="004A7594" w:rsidRDefault="001E0558" w:rsidP="001E0558">
      <w:pPr>
        <w:pStyle w:val="Cmsor2"/>
        <w:rPr>
          <w:b w:val="0"/>
          <w:color w:val="auto"/>
          <w:sz w:val="22"/>
          <w:szCs w:val="22"/>
          <w:u w:val="single"/>
        </w:rPr>
      </w:pPr>
      <w:bookmarkStart w:id="1150" w:name="_Toc452984484"/>
      <w:r w:rsidRPr="004A7594">
        <w:rPr>
          <w:b w:val="0"/>
          <w:color w:val="auto"/>
          <w:sz w:val="22"/>
          <w:szCs w:val="22"/>
          <w:u w:val="single"/>
        </w:rPr>
        <w:t>Pénzügyi terv:</w:t>
      </w:r>
      <w:bookmarkEnd w:id="1150"/>
    </w:p>
    <w:p w:rsidR="001E0558" w:rsidRPr="004A7594" w:rsidRDefault="001E0558" w:rsidP="001E0558"/>
    <w:p w:rsidR="001E0558" w:rsidRPr="004A7594" w:rsidRDefault="001E0558" w:rsidP="001E0558">
      <w:r w:rsidRPr="004A7594">
        <w:t xml:space="preserve">   </w:t>
      </w:r>
      <w:r w:rsidR="00F91C20" w:rsidRPr="004A7594">
        <w:tab/>
      </w:r>
      <w:r w:rsidRPr="004A7594">
        <w:t xml:space="preserve">Sajtótájékoztató:  </w:t>
      </w:r>
      <w:r w:rsidR="005A7F6C" w:rsidRPr="004A7594">
        <w:t xml:space="preserve">    </w:t>
      </w:r>
      <w:r w:rsidR="00236F01">
        <w:t xml:space="preserve">30 </w:t>
      </w:r>
      <w:r w:rsidRPr="004A7594">
        <w:t>000 Ft</w:t>
      </w:r>
    </w:p>
    <w:p w:rsidR="001E0558" w:rsidRPr="004A7594" w:rsidRDefault="005A7F6C" w:rsidP="00F91C20">
      <w:pPr>
        <w:ind w:firstLine="708"/>
      </w:pPr>
      <w:r w:rsidRPr="004A7594">
        <w:t>Televí</w:t>
      </w:r>
      <w:r w:rsidR="001E0558" w:rsidRPr="004A7594">
        <w:t xml:space="preserve">zió:               </w:t>
      </w:r>
      <w:r w:rsidRPr="004A7594">
        <w:t xml:space="preserve">   </w:t>
      </w:r>
      <w:r w:rsidR="00236F01">
        <w:t xml:space="preserve">  60 </w:t>
      </w:r>
      <w:r w:rsidR="001E0558" w:rsidRPr="004A7594">
        <w:t>000 Ft</w:t>
      </w:r>
    </w:p>
    <w:p w:rsidR="001E0558" w:rsidRPr="004A7594" w:rsidRDefault="003B44BF" w:rsidP="00F91C20">
      <w:pPr>
        <w:ind w:firstLine="708"/>
      </w:pPr>
      <w:del w:id="1151" w:author="User" w:date="2018-01-24T17:02:00Z">
        <w:r w:rsidRPr="004A7594" w:rsidDel="00F9359B">
          <w:delText xml:space="preserve"> </w:delText>
        </w:r>
      </w:del>
      <w:r w:rsidRPr="004A7594">
        <w:t xml:space="preserve">Saját honlap:      </w:t>
      </w:r>
      <w:r w:rsidR="005A7F6C" w:rsidRPr="004A7594">
        <w:t xml:space="preserve"> </w:t>
      </w:r>
      <w:r w:rsidRPr="004A7594">
        <w:t xml:space="preserve">   8</w:t>
      </w:r>
      <w:r w:rsidR="00236F01">
        <w:t xml:space="preserve">00 </w:t>
      </w:r>
      <w:r w:rsidR="001E0558" w:rsidRPr="004A7594">
        <w:t>000 Ft</w:t>
      </w:r>
    </w:p>
    <w:p w:rsidR="001E0558" w:rsidRPr="004A7594" w:rsidRDefault="00236F01" w:rsidP="00F91C20">
      <w:pPr>
        <w:ind w:firstLine="708"/>
      </w:pPr>
      <w:del w:id="1152" w:author="User" w:date="2018-01-24T17:02:00Z">
        <w:r w:rsidDel="00F9359B">
          <w:delText xml:space="preserve"> </w:delText>
        </w:r>
      </w:del>
      <w:r>
        <w:t xml:space="preserve">Fórumok:                100 </w:t>
      </w:r>
      <w:r w:rsidR="001E0558" w:rsidRPr="004A7594">
        <w:t>000 Ft</w:t>
      </w:r>
    </w:p>
    <w:p w:rsidR="001E0558" w:rsidRPr="004A7594" w:rsidRDefault="00F91C20" w:rsidP="00F91C20">
      <w:pPr>
        <w:ind w:firstLine="708"/>
      </w:pPr>
      <w:del w:id="1153" w:author="User" w:date="2018-01-24T17:02:00Z">
        <w:r w:rsidRPr="004A7594" w:rsidDel="00F9359B">
          <w:delText xml:space="preserve"> </w:delText>
        </w:r>
      </w:del>
      <w:r w:rsidR="005A7F6C" w:rsidRPr="004A7594">
        <w:t xml:space="preserve">Rendezvények:      </w:t>
      </w:r>
      <w:r w:rsidR="00236F01">
        <w:t xml:space="preserve">300 </w:t>
      </w:r>
      <w:r w:rsidR="001E0558" w:rsidRPr="004A7594">
        <w:t>000 Ft</w:t>
      </w:r>
    </w:p>
    <w:p w:rsidR="00F045CA" w:rsidRPr="004A7594" w:rsidRDefault="00F91C20" w:rsidP="00F91C20">
      <w:pPr>
        <w:ind w:firstLine="708"/>
      </w:pPr>
      <w:r w:rsidRPr="004A7594">
        <w:t xml:space="preserve">Kiadványok: </w:t>
      </w:r>
      <w:r w:rsidR="005A7F6C" w:rsidRPr="004A7594">
        <w:tab/>
        <w:t xml:space="preserve">      </w:t>
      </w:r>
      <w:r w:rsidR="00236F01">
        <w:t xml:space="preserve">150 </w:t>
      </w:r>
      <w:r w:rsidRPr="004A7594">
        <w:t>000 F</w:t>
      </w:r>
      <w:r w:rsidR="00F045CA" w:rsidRPr="004A7594">
        <w:t>t</w:t>
      </w:r>
    </w:p>
    <w:p w:rsidR="001E0558" w:rsidRPr="004A7594" w:rsidRDefault="001E0558" w:rsidP="00F91C20">
      <w:pPr>
        <w:ind w:firstLine="708"/>
      </w:pPr>
      <w:r w:rsidRPr="004A7594">
        <w:t>M</w:t>
      </w:r>
      <w:r w:rsidR="00E12092" w:rsidRPr="004A7594">
        <w:t xml:space="preserve">arketing: </w:t>
      </w:r>
      <w:r w:rsidR="005A7F6C" w:rsidRPr="004A7594">
        <w:t xml:space="preserve">             </w:t>
      </w:r>
      <w:r w:rsidR="00236F01">
        <w:t xml:space="preserve"> </w:t>
      </w:r>
      <w:r w:rsidR="00E12092" w:rsidRPr="004A7594">
        <w:t>7</w:t>
      </w:r>
      <w:r w:rsidR="00236F01">
        <w:t xml:space="preserve">00 </w:t>
      </w:r>
      <w:r w:rsidR="00F045CA" w:rsidRPr="004A7594">
        <w:t>000 Ft</w:t>
      </w:r>
    </w:p>
    <w:p w:rsidR="001E0558" w:rsidRPr="004A7594" w:rsidRDefault="001E0558" w:rsidP="001E0558"/>
    <w:p w:rsidR="0077727C" w:rsidRPr="004A7594" w:rsidRDefault="0077727C" w:rsidP="00771DCC">
      <w:pPr>
        <w:pStyle w:val="Cmsor2"/>
        <w:numPr>
          <w:ilvl w:val="1"/>
          <w:numId w:val="6"/>
        </w:numPr>
        <w:rPr>
          <w:color w:val="auto"/>
        </w:rPr>
      </w:pPr>
      <w:bookmarkStart w:id="1154" w:name="_Toc452984485"/>
      <w:r w:rsidRPr="004A7594">
        <w:rPr>
          <w:color w:val="auto"/>
        </w:rPr>
        <w:t>Monitoring és értékelési terv</w:t>
      </w:r>
      <w:bookmarkEnd w:id="1154"/>
    </w:p>
    <w:p w:rsidR="00017638" w:rsidRDefault="004B1ABD" w:rsidP="004B1ABD">
      <w:r w:rsidRPr="004D40E4">
        <w:t xml:space="preserve"> </w:t>
      </w:r>
    </w:p>
    <w:p w:rsidR="004B1ABD" w:rsidRPr="004D40E4" w:rsidRDefault="00017638" w:rsidP="009139F4">
      <w:pPr>
        <w:jc w:val="both"/>
      </w:pPr>
      <w:r>
        <w:t>I.</w:t>
      </w:r>
      <w:r w:rsidR="004B1ABD" w:rsidRPr="004D40E4">
        <w:t xml:space="preserve"> </w:t>
      </w:r>
      <w:r w:rsidR="004B1ABD" w:rsidRPr="004D40E4">
        <w:rPr>
          <w:rFonts w:eastAsia="Times New Roman" w:cs="Arial"/>
        </w:rPr>
        <w:t>A tervezett intézkedések tekintetében:</w:t>
      </w:r>
    </w:p>
    <w:p w:rsidR="004B1ABD" w:rsidRPr="004B1ABD" w:rsidRDefault="004B1ABD" w:rsidP="009139F4">
      <w:pPr>
        <w:spacing w:after="0" w:line="240" w:lineRule="auto"/>
        <w:jc w:val="both"/>
        <w:rPr>
          <w:rFonts w:eastAsia="Times New Roman" w:cs="Arial"/>
        </w:rPr>
      </w:pPr>
      <w:r w:rsidRPr="004B1ABD">
        <w:rPr>
          <w:rFonts w:eastAsia="Times New Roman" w:cs="Arial"/>
        </w:rPr>
        <w:t>A tervezett indikátorok mérés</w:t>
      </w:r>
      <w:r w:rsidR="004D40E4">
        <w:rPr>
          <w:rFonts w:eastAsia="Times New Roman" w:cs="Arial"/>
        </w:rPr>
        <w:t>é</w:t>
      </w:r>
      <w:r w:rsidRPr="004B1ABD">
        <w:rPr>
          <w:rFonts w:eastAsia="Times New Roman" w:cs="Arial"/>
        </w:rPr>
        <w:t>t évente tervezzük, melyet</w:t>
      </w:r>
      <w:r w:rsidR="004D40E4">
        <w:rPr>
          <w:rFonts w:eastAsia="Times New Roman" w:cs="Arial"/>
        </w:rPr>
        <w:t xml:space="preserve"> kérésünkre,</w:t>
      </w:r>
      <w:r w:rsidRPr="004B1ABD">
        <w:rPr>
          <w:rFonts w:eastAsia="Times New Roman" w:cs="Arial"/>
        </w:rPr>
        <w:t xml:space="preserve"> elektronikus úton küldenek meg a nyertes pályázók.</w:t>
      </w:r>
      <w:r w:rsidR="009139F4">
        <w:rPr>
          <w:rFonts w:eastAsia="Times New Roman" w:cs="Arial"/>
        </w:rPr>
        <w:t xml:space="preserve"> </w:t>
      </w:r>
      <w:r w:rsidRPr="004B1ABD">
        <w:rPr>
          <w:rFonts w:eastAsia="Times New Roman" w:cs="Arial"/>
        </w:rPr>
        <w:t>Az adatok feldolgozását a munkaszervezet végzi el, az eredményeket honlapukon</w:t>
      </w:r>
      <w:r w:rsidR="00A349DF">
        <w:rPr>
          <w:rFonts w:eastAsia="Times New Roman" w:cs="Arial"/>
        </w:rPr>
        <w:t>,</w:t>
      </w:r>
      <w:r w:rsidR="009139F4">
        <w:rPr>
          <w:rFonts w:eastAsia="Times New Roman" w:cs="Arial"/>
        </w:rPr>
        <w:t xml:space="preserve"> </w:t>
      </w:r>
      <w:r w:rsidR="00A349DF">
        <w:rPr>
          <w:rFonts w:eastAsia="Times New Roman" w:cs="Arial"/>
        </w:rPr>
        <w:t>illetve</w:t>
      </w:r>
      <w:r w:rsidR="009139F4">
        <w:rPr>
          <w:rFonts w:eastAsia="Times New Roman" w:cs="Arial"/>
        </w:rPr>
        <w:t xml:space="preserve"> </w:t>
      </w:r>
      <w:r w:rsidR="00A349DF">
        <w:rPr>
          <w:rFonts w:eastAsia="Times New Roman" w:cs="Arial"/>
        </w:rPr>
        <w:t>a havonta megjelenő Hírlevelünk aktuális számában</w:t>
      </w:r>
      <w:r w:rsidRPr="004B1ABD">
        <w:rPr>
          <w:rFonts w:eastAsia="Times New Roman" w:cs="Arial"/>
        </w:rPr>
        <w:t xml:space="preserve"> és közösségi</w:t>
      </w:r>
      <w:r w:rsidR="004D40E4">
        <w:rPr>
          <w:rFonts w:eastAsia="Times New Roman" w:cs="Arial"/>
        </w:rPr>
        <w:t xml:space="preserve"> </w:t>
      </w:r>
      <w:r w:rsidRPr="004B1ABD">
        <w:rPr>
          <w:rFonts w:eastAsia="Times New Roman" w:cs="Arial"/>
        </w:rPr>
        <w:t>oldalunkon hozzuk nyilvánosságra.</w:t>
      </w:r>
    </w:p>
    <w:p w:rsidR="004D40E4" w:rsidRDefault="004D40E4" w:rsidP="004B1ABD">
      <w:pPr>
        <w:spacing w:after="0" w:line="240" w:lineRule="auto"/>
        <w:rPr>
          <w:rFonts w:eastAsia="Times New Roman" w:cs="Arial"/>
        </w:rPr>
      </w:pPr>
    </w:p>
    <w:p w:rsidR="004B1ABD" w:rsidRPr="004B1ABD" w:rsidRDefault="004B1ABD" w:rsidP="004B1ABD">
      <w:pPr>
        <w:spacing w:after="0" w:line="240" w:lineRule="auto"/>
        <w:rPr>
          <w:rFonts w:eastAsia="Times New Roman" w:cs="Arial"/>
        </w:rPr>
      </w:pPr>
      <w:r w:rsidRPr="004B1ABD">
        <w:rPr>
          <w:rFonts w:eastAsia="Times New Roman" w:cs="Arial"/>
        </w:rPr>
        <w:t>Esélyegyenlőségi szempontok vizsgálata:</w:t>
      </w:r>
    </w:p>
    <w:p w:rsidR="004D40E4" w:rsidRDefault="004D40E4" w:rsidP="004B1ABD">
      <w:pPr>
        <w:spacing w:after="0" w:line="240" w:lineRule="auto"/>
        <w:rPr>
          <w:rFonts w:eastAsia="Times New Roman" w:cs="Arial"/>
        </w:rPr>
      </w:pPr>
    </w:p>
    <w:p w:rsidR="004B1ABD" w:rsidRPr="004B1ABD" w:rsidRDefault="004D40E4" w:rsidP="004B1ABD">
      <w:pPr>
        <w:spacing w:after="0" w:line="240" w:lineRule="auto"/>
        <w:rPr>
          <w:rFonts w:eastAsia="Times New Roman" w:cs="Arial"/>
        </w:rPr>
      </w:pPr>
      <w:r>
        <w:rPr>
          <w:rFonts w:eastAsia="Times New Roman" w:cs="Arial"/>
        </w:rPr>
        <w:t>A</w:t>
      </w:r>
      <w:r w:rsidR="004B1ABD" w:rsidRPr="004B1ABD">
        <w:rPr>
          <w:rFonts w:eastAsia="Times New Roman" w:cs="Arial"/>
        </w:rPr>
        <w:t xml:space="preserve"> munkahelyek tekintetében a hátrányos helyz</w:t>
      </w:r>
      <w:r>
        <w:rPr>
          <w:rFonts w:eastAsia="Times New Roman" w:cs="Arial"/>
        </w:rPr>
        <w:t>etű foglalkoztatottak helyzetét vizsgáljuk.</w:t>
      </w:r>
    </w:p>
    <w:p w:rsidR="004B1ABD" w:rsidRPr="004B1ABD" w:rsidRDefault="004B1ABD" w:rsidP="004B1ABD">
      <w:pPr>
        <w:spacing w:after="0" w:line="240" w:lineRule="auto"/>
        <w:rPr>
          <w:rFonts w:eastAsia="Times New Roman" w:cs="Arial"/>
        </w:rPr>
      </w:pPr>
    </w:p>
    <w:p w:rsidR="004D40E4" w:rsidRDefault="004D40E4" w:rsidP="004D40E4">
      <w:pPr>
        <w:spacing w:after="0" w:line="240" w:lineRule="auto"/>
        <w:rPr>
          <w:rFonts w:eastAsia="Times New Roman" w:cs="Arial"/>
        </w:rPr>
      </w:pPr>
      <w:r>
        <w:rPr>
          <w:rFonts w:eastAsia="Times New Roman" w:cs="Arial"/>
        </w:rPr>
        <w:t>A képzési</w:t>
      </w:r>
      <w:r w:rsidR="004B1ABD" w:rsidRPr="004B1ABD">
        <w:rPr>
          <w:rFonts w:eastAsia="Times New Roman" w:cs="Arial"/>
        </w:rPr>
        <w:t xml:space="preserve"> programok tekintetében</w:t>
      </w:r>
    </w:p>
    <w:p w:rsidR="004D40E4" w:rsidRPr="004D40E4" w:rsidRDefault="004B1ABD" w:rsidP="00215B1C">
      <w:pPr>
        <w:pStyle w:val="Listaszerbekezds"/>
        <w:numPr>
          <w:ilvl w:val="0"/>
          <w:numId w:val="32"/>
        </w:numPr>
        <w:spacing w:after="0" w:line="240" w:lineRule="auto"/>
        <w:rPr>
          <w:rFonts w:eastAsia="Times New Roman" w:cs="Arial"/>
        </w:rPr>
      </w:pPr>
      <w:r w:rsidRPr="004D40E4">
        <w:rPr>
          <w:rFonts w:eastAsia="Times New Roman" w:cs="Arial"/>
        </w:rPr>
        <w:t>a nők –</w:t>
      </w:r>
      <w:r w:rsidR="004D40E4" w:rsidRPr="004D40E4">
        <w:rPr>
          <w:rFonts w:eastAsia="Times New Roman" w:cs="Arial"/>
        </w:rPr>
        <w:t xml:space="preserve"> </w:t>
      </w:r>
      <w:r w:rsidRPr="004D40E4">
        <w:rPr>
          <w:rFonts w:eastAsia="Times New Roman" w:cs="Arial"/>
        </w:rPr>
        <w:t xml:space="preserve">férfiak, </w:t>
      </w:r>
    </w:p>
    <w:p w:rsidR="004B1ABD" w:rsidRPr="004D40E4" w:rsidRDefault="00A349DF" w:rsidP="00215B1C">
      <w:pPr>
        <w:pStyle w:val="Listaszerbekezds"/>
        <w:numPr>
          <w:ilvl w:val="0"/>
          <w:numId w:val="32"/>
        </w:numPr>
        <w:spacing w:after="0" w:line="240" w:lineRule="auto"/>
        <w:rPr>
          <w:rFonts w:eastAsia="Times New Roman" w:cs="Arial"/>
        </w:rPr>
      </w:pPr>
      <w:r>
        <w:rPr>
          <w:rFonts w:eastAsia="Times New Roman" w:cs="Arial"/>
        </w:rPr>
        <w:t>20 év alattiak és  a 20</w:t>
      </w:r>
      <w:r w:rsidR="004B1ABD" w:rsidRPr="004D40E4">
        <w:rPr>
          <w:rFonts w:eastAsia="Times New Roman" w:cs="Arial"/>
        </w:rPr>
        <w:t xml:space="preserve"> év felettiek részvéte</w:t>
      </w:r>
      <w:r w:rsidR="004D40E4">
        <w:rPr>
          <w:rFonts w:eastAsia="Times New Roman" w:cs="Arial"/>
        </w:rPr>
        <w:t>lét.</w:t>
      </w:r>
    </w:p>
    <w:p w:rsidR="00823736" w:rsidRPr="004D40E4" w:rsidRDefault="004B1ABD" w:rsidP="00823736">
      <w:r w:rsidRPr="004D40E4">
        <w:t xml:space="preserve"> </w:t>
      </w:r>
    </w:p>
    <w:p w:rsidR="00A349DF" w:rsidRPr="00A349DF" w:rsidRDefault="00A349DF" w:rsidP="00A349DF">
      <w:pPr>
        <w:spacing w:after="0" w:line="240" w:lineRule="auto"/>
        <w:rPr>
          <w:rFonts w:eastAsia="Times New Roman" w:cs="Arial"/>
          <w:b/>
        </w:rPr>
      </w:pPr>
      <w:r w:rsidRPr="00A349DF">
        <w:rPr>
          <w:rFonts w:eastAsia="Times New Roman" w:cs="Arial"/>
          <w:b/>
        </w:rPr>
        <w:t xml:space="preserve">A HACS saját teljesítményének és a HFS végrehajtás értékelése és monitoringja </w:t>
      </w:r>
    </w:p>
    <w:p w:rsidR="00A349DF" w:rsidRPr="00A349DF" w:rsidRDefault="00A349DF" w:rsidP="00A349DF">
      <w:pPr>
        <w:spacing w:after="0" w:line="240" w:lineRule="auto"/>
        <w:rPr>
          <w:rFonts w:eastAsia="Times New Roman" w:cs="Arial"/>
          <w:b/>
        </w:rPr>
      </w:pPr>
    </w:p>
    <w:p w:rsidR="00A349DF" w:rsidRPr="00A349DF" w:rsidRDefault="00A349DF" w:rsidP="00A349DF">
      <w:pPr>
        <w:spacing w:after="0" w:line="240" w:lineRule="auto"/>
        <w:rPr>
          <w:rFonts w:eastAsia="Times New Roman" w:cs="Arial"/>
        </w:rPr>
      </w:pPr>
      <w:r w:rsidRPr="00A349DF">
        <w:rPr>
          <w:rFonts w:eastAsia="Times New Roman" w:cs="Arial"/>
        </w:rPr>
        <w:t>A tevékenység kiterjed a HACS működése tekintetében:</w:t>
      </w:r>
    </w:p>
    <w:p w:rsidR="00A349DF" w:rsidRDefault="00A349DF" w:rsidP="00A349DF">
      <w:pPr>
        <w:spacing w:after="0" w:line="240" w:lineRule="auto"/>
        <w:rPr>
          <w:rFonts w:eastAsia="Times New Roman" w:cs="Arial"/>
        </w:rPr>
      </w:pPr>
    </w:p>
    <w:p w:rsidR="00DE6D54" w:rsidRDefault="00A349DF" w:rsidP="00B3150E">
      <w:pPr>
        <w:spacing w:after="120"/>
        <w:rPr>
          <w:rFonts w:eastAsia="Times New Roman" w:cs="Arial"/>
        </w:rPr>
      </w:pPr>
      <w:r w:rsidRPr="00A349DF">
        <w:rPr>
          <w:rFonts w:eastAsia="Times New Roman" w:cs="Arial"/>
        </w:rPr>
        <w:lastRenderedPageBreak/>
        <w:t>I.1.</w:t>
      </w:r>
      <w:r>
        <w:rPr>
          <w:rFonts w:eastAsia="Times New Roman" w:cs="Arial"/>
        </w:rPr>
        <w:t xml:space="preserve"> </w:t>
      </w:r>
      <w:r w:rsidRPr="00A349DF">
        <w:rPr>
          <w:rFonts w:eastAsia="Times New Roman" w:cs="Arial"/>
        </w:rPr>
        <w:t>a tagság aktivitására</w:t>
      </w:r>
      <w:r w:rsidR="00DE6D54">
        <w:rPr>
          <w:rFonts w:eastAsia="Times New Roman" w:cs="Arial"/>
        </w:rPr>
        <w:t xml:space="preserve"> </w:t>
      </w:r>
    </w:p>
    <w:p w:rsidR="00DE6D54" w:rsidRPr="00B3150E" w:rsidRDefault="00DE6D54" w:rsidP="00215B1C">
      <w:pPr>
        <w:pStyle w:val="Listaszerbekezds"/>
        <w:numPr>
          <w:ilvl w:val="0"/>
          <w:numId w:val="33"/>
        </w:numPr>
        <w:spacing w:after="0" w:line="240" w:lineRule="auto"/>
        <w:ind w:left="771" w:hanging="357"/>
        <w:rPr>
          <w:rFonts w:eastAsia="Times New Roman" w:cs="Arial"/>
        </w:rPr>
      </w:pPr>
      <w:r w:rsidRPr="00B3150E">
        <w:rPr>
          <w:rFonts w:eastAsia="Times New Roman" w:cs="Arial"/>
        </w:rPr>
        <w:t>mérés módja, gyakorisága: a részvételi dokumentumok alapján évente</w:t>
      </w:r>
    </w:p>
    <w:p w:rsidR="00DE6D54" w:rsidRPr="00B3150E" w:rsidRDefault="00DE6D54" w:rsidP="00215B1C">
      <w:pPr>
        <w:pStyle w:val="Listaszerbekezds"/>
        <w:numPr>
          <w:ilvl w:val="0"/>
          <w:numId w:val="34"/>
        </w:numPr>
        <w:spacing w:after="0" w:line="240" w:lineRule="auto"/>
        <w:ind w:left="771" w:hanging="357"/>
        <w:rPr>
          <w:rFonts w:eastAsia="Times New Roman" w:cs="Arial"/>
        </w:rPr>
      </w:pPr>
      <w:r w:rsidRPr="00B3150E">
        <w:rPr>
          <w:rFonts w:eastAsia="Times New Roman" w:cs="Arial"/>
        </w:rPr>
        <w:t xml:space="preserve">értékelés, </w:t>
      </w:r>
      <w:r w:rsidR="009527E2" w:rsidRPr="00B3150E">
        <w:rPr>
          <w:rFonts w:eastAsia="Times New Roman" w:cs="Arial"/>
        </w:rPr>
        <w:t>visszacsatolás</w:t>
      </w:r>
      <w:r w:rsidRPr="00B3150E">
        <w:rPr>
          <w:rFonts w:eastAsia="Times New Roman" w:cs="Arial"/>
        </w:rPr>
        <w:t xml:space="preserve">: évenkénti beszámolás a közgyűlésnek </w:t>
      </w:r>
    </w:p>
    <w:p w:rsidR="00A349DF" w:rsidRDefault="00A349DF" w:rsidP="00B3150E">
      <w:pPr>
        <w:spacing w:before="120" w:after="0"/>
        <w:rPr>
          <w:rFonts w:eastAsia="Times New Roman" w:cs="Arial"/>
        </w:rPr>
      </w:pPr>
      <w:r w:rsidRPr="00A349DF">
        <w:rPr>
          <w:rFonts w:eastAsia="Times New Roman" w:cs="Arial"/>
        </w:rPr>
        <w:t>I.2</w:t>
      </w:r>
      <w:r w:rsidR="009527E2" w:rsidRPr="00A349DF">
        <w:rPr>
          <w:rFonts w:eastAsia="Times New Roman" w:cs="Arial"/>
        </w:rPr>
        <w:t>. a</w:t>
      </w:r>
      <w:r w:rsidRPr="00A349DF">
        <w:rPr>
          <w:rFonts w:eastAsia="Times New Roman" w:cs="Arial"/>
        </w:rPr>
        <w:t xml:space="preserve"> munkaszervezet ügyviteli és tanácsadási kapacitására</w:t>
      </w:r>
    </w:p>
    <w:p w:rsidR="00F76E8B" w:rsidRPr="00B3150E" w:rsidRDefault="00DE6D54" w:rsidP="00215B1C">
      <w:pPr>
        <w:pStyle w:val="Listaszerbekezds"/>
        <w:numPr>
          <w:ilvl w:val="0"/>
          <w:numId w:val="35"/>
        </w:numPr>
        <w:spacing w:before="120" w:after="0" w:line="240" w:lineRule="auto"/>
        <w:rPr>
          <w:rFonts w:eastAsia="Times New Roman" w:cs="Arial"/>
        </w:rPr>
      </w:pPr>
      <w:r w:rsidRPr="00B3150E">
        <w:rPr>
          <w:rFonts w:eastAsia="Times New Roman" w:cs="Arial"/>
        </w:rPr>
        <w:t>mérés módja, gyakorisága: a részvételi dokumentumok alapján évente</w:t>
      </w:r>
      <w:r w:rsidR="00F76E8B" w:rsidRPr="00B3150E">
        <w:rPr>
          <w:rFonts w:eastAsia="Times New Roman" w:cs="Arial"/>
        </w:rPr>
        <w:t xml:space="preserve"> </w:t>
      </w:r>
    </w:p>
    <w:p w:rsidR="00DE6D54" w:rsidRPr="00B3150E" w:rsidRDefault="00DE6D54" w:rsidP="00215B1C">
      <w:pPr>
        <w:pStyle w:val="Listaszerbekezds"/>
        <w:numPr>
          <w:ilvl w:val="0"/>
          <w:numId w:val="35"/>
        </w:numPr>
        <w:spacing w:before="120" w:after="0" w:line="240" w:lineRule="auto"/>
        <w:rPr>
          <w:rFonts w:eastAsia="Times New Roman" w:cs="Arial"/>
        </w:rPr>
      </w:pPr>
      <w:r w:rsidRPr="00B3150E">
        <w:rPr>
          <w:rFonts w:eastAsia="Times New Roman" w:cs="Arial"/>
        </w:rPr>
        <w:t xml:space="preserve">értékelés, </w:t>
      </w:r>
      <w:r w:rsidR="009527E2" w:rsidRPr="00B3150E">
        <w:rPr>
          <w:rFonts w:eastAsia="Times New Roman" w:cs="Arial"/>
        </w:rPr>
        <w:t>visszacsatolás</w:t>
      </w:r>
      <w:r w:rsidRPr="00B3150E">
        <w:rPr>
          <w:rFonts w:eastAsia="Times New Roman" w:cs="Arial"/>
        </w:rPr>
        <w:t>: évenkénti beszámolás a közgyűlésnek</w:t>
      </w:r>
    </w:p>
    <w:p w:rsidR="00B3150E" w:rsidRDefault="00B3150E" w:rsidP="00B3150E">
      <w:pPr>
        <w:spacing w:after="0" w:line="240" w:lineRule="auto"/>
        <w:rPr>
          <w:rFonts w:eastAsia="Times New Roman" w:cs="Arial"/>
        </w:rPr>
      </w:pPr>
    </w:p>
    <w:p w:rsidR="00A349DF" w:rsidRDefault="00A349DF" w:rsidP="00A349DF">
      <w:pPr>
        <w:spacing w:after="0" w:line="240" w:lineRule="auto"/>
        <w:rPr>
          <w:rFonts w:eastAsia="Times New Roman" w:cs="Arial"/>
        </w:rPr>
      </w:pPr>
      <w:r w:rsidRPr="00A349DF">
        <w:rPr>
          <w:rFonts w:eastAsia="Times New Roman" w:cs="Arial"/>
        </w:rPr>
        <w:t>I.3</w:t>
      </w:r>
      <w:r w:rsidR="009527E2" w:rsidRPr="00A349DF">
        <w:rPr>
          <w:rFonts w:eastAsia="Times New Roman" w:cs="Arial"/>
        </w:rPr>
        <w:t>. a</w:t>
      </w:r>
      <w:r w:rsidRPr="00A349DF">
        <w:rPr>
          <w:rFonts w:eastAsia="Times New Roman" w:cs="Arial"/>
        </w:rPr>
        <w:t xml:space="preserve"> kommunikáció értékelésére</w:t>
      </w:r>
    </w:p>
    <w:p w:rsidR="00DE6D54" w:rsidRDefault="00DE6D54" w:rsidP="00A349DF">
      <w:pPr>
        <w:spacing w:after="0" w:line="240" w:lineRule="auto"/>
        <w:rPr>
          <w:rFonts w:eastAsia="Times New Roman" w:cs="Arial"/>
        </w:rPr>
      </w:pPr>
    </w:p>
    <w:p w:rsidR="00DE6D54" w:rsidRPr="00B3150E" w:rsidRDefault="00DE6D54" w:rsidP="00215B1C">
      <w:pPr>
        <w:pStyle w:val="Listaszerbekezds"/>
        <w:numPr>
          <w:ilvl w:val="0"/>
          <w:numId w:val="36"/>
        </w:numPr>
        <w:spacing w:after="0" w:line="240" w:lineRule="auto"/>
        <w:rPr>
          <w:rFonts w:eastAsia="Times New Roman" w:cs="Arial"/>
        </w:rPr>
      </w:pPr>
      <w:r w:rsidRPr="00B3150E">
        <w:rPr>
          <w:rFonts w:eastAsia="Times New Roman" w:cs="Arial"/>
        </w:rPr>
        <w:t xml:space="preserve">mérés módja, gyakorisága: e-mailen keresztül </w:t>
      </w:r>
      <w:r w:rsidR="009527E2" w:rsidRPr="00B3150E">
        <w:rPr>
          <w:rFonts w:eastAsia="Times New Roman" w:cs="Arial"/>
        </w:rPr>
        <w:t>kérdőíves</w:t>
      </w:r>
      <w:r w:rsidRPr="00B3150E">
        <w:rPr>
          <w:rFonts w:eastAsia="Times New Roman" w:cs="Arial"/>
        </w:rPr>
        <w:t xml:space="preserve"> megkeresés évente</w:t>
      </w:r>
    </w:p>
    <w:p w:rsidR="00F76E8B" w:rsidRPr="00B3150E" w:rsidRDefault="00F76E8B" w:rsidP="00215B1C">
      <w:pPr>
        <w:pStyle w:val="Listaszerbekezds"/>
        <w:numPr>
          <w:ilvl w:val="0"/>
          <w:numId w:val="36"/>
        </w:numPr>
        <w:spacing w:after="0" w:line="240" w:lineRule="auto"/>
        <w:rPr>
          <w:rFonts w:eastAsia="Times New Roman" w:cs="Arial"/>
        </w:rPr>
      </w:pPr>
      <w:r w:rsidRPr="00B3150E">
        <w:rPr>
          <w:rFonts w:eastAsia="Times New Roman" w:cs="Arial"/>
        </w:rPr>
        <w:t xml:space="preserve">értékelés, </w:t>
      </w:r>
      <w:r w:rsidR="009527E2" w:rsidRPr="00B3150E">
        <w:rPr>
          <w:rFonts w:eastAsia="Times New Roman" w:cs="Arial"/>
        </w:rPr>
        <w:t>visszacsatolás</w:t>
      </w:r>
      <w:r w:rsidRPr="00B3150E">
        <w:rPr>
          <w:rFonts w:eastAsia="Times New Roman" w:cs="Arial"/>
        </w:rPr>
        <w:t>: évenkénti beszámolás a közgyűlésnek</w:t>
      </w:r>
    </w:p>
    <w:p w:rsidR="00B3150E" w:rsidRDefault="00B3150E" w:rsidP="00B3150E">
      <w:pPr>
        <w:spacing w:after="0" w:line="240" w:lineRule="auto"/>
        <w:rPr>
          <w:rFonts w:eastAsia="Times New Roman" w:cs="Arial"/>
        </w:rPr>
      </w:pPr>
    </w:p>
    <w:p w:rsidR="00A349DF" w:rsidRDefault="00A349DF" w:rsidP="00A349DF">
      <w:pPr>
        <w:spacing w:after="0" w:line="240" w:lineRule="auto"/>
        <w:rPr>
          <w:rFonts w:eastAsia="Times New Roman" w:cs="Arial"/>
        </w:rPr>
      </w:pPr>
      <w:r w:rsidRPr="00A349DF">
        <w:rPr>
          <w:rFonts w:eastAsia="Times New Roman" w:cs="Arial"/>
        </w:rPr>
        <w:t>I.4</w:t>
      </w:r>
      <w:r w:rsidR="009527E2" w:rsidRPr="00A349DF">
        <w:rPr>
          <w:rFonts w:eastAsia="Times New Roman" w:cs="Arial"/>
        </w:rPr>
        <w:t>. a</w:t>
      </w:r>
      <w:r w:rsidRPr="00A349DF">
        <w:rPr>
          <w:rFonts w:eastAsia="Times New Roman" w:cs="Arial"/>
        </w:rPr>
        <w:t xml:space="preserve"> pályázati felhívásokkal kapcsolatos visszajelzésekre</w:t>
      </w:r>
    </w:p>
    <w:p w:rsidR="00F76E8B" w:rsidRDefault="00F76E8B" w:rsidP="00A349DF">
      <w:pPr>
        <w:spacing w:after="0" w:line="240" w:lineRule="auto"/>
        <w:rPr>
          <w:rFonts w:eastAsia="Times New Roman" w:cs="Arial"/>
        </w:rPr>
      </w:pPr>
    </w:p>
    <w:p w:rsidR="00F76E8B" w:rsidRPr="00B3150E" w:rsidRDefault="00F76E8B" w:rsidP="00215B1C">
      <w:pPr>
        <w:pStyle w:val="Listaszerbekezds"/>
        <w:numPr>
          <w:ilvl w:val="0"/>
          <w:numId w:val="37"/>
        </w:numPr>
        <w:spacing w:after="0" w:line="240" w:lineRule="auto"/>
        <w:rPr>
          <w:rFonts w:eastAsia="Times New Roman" w:cs="Arial"/>
        </w:rPr>
      </w:pPr>
      <w:r w:rsidRPr="00B3150E">
        <w:rPr>
          <w:rFonts w:eastAsia="Times New Roman" w:cs="Arial"/>
        </w:rPr>
        <w:t xml:space="preserve">mérés módja, gyakorisága: e-mailen keresztül </w:t>
      </w:r>
      <w:r w:rsidR="009527E2" w:rsidRPr="00B3150E">
        <w:rPr>
          <w:rFonts w:eastAsia="Times New Roman" w:cs="Arial"/>
        </w:rPr>
        <w:t>kérdőíves, illetve</w:t>
      </w:r>
      <w:r w:rsidRPr="00B3150E">
        <w:rPr>
          <w:rFonts w:eastAsia="Times New Roman" w:cs="Arial"/>
        </w:rPr>
        <w:t xml:space="preserve"> személyes megkeresés folyamatosan</w:t>
      </w:r>
    </w:p>
    <w:p w:rsidR="00F76E8B" w:rsidRPr="00017638" w:rsidRDefault="00F76E8B" w:rsidP="00215B1C">
      <w:pPr>
        <w:pStyle w:val="Listaszerbekezds"/>
        <w:numPr>
          <w:ilvl w:val="0"/>
          <w:numId w:val="37"/>
        </w:numPr>
        <w:spacing w:line="240" w:lineRule="auto"/>
        <w:rPr>
          <w:rFonts w:eastAsia="Times New Roman" w:cs="Arial"/>
        </w:rPr>
      </w:pPr>
      <w:r w:rsidRPr="00017638">
        <w:rPr>
          <w:rFonts w:eastAsia="Times New Roman" w:cs="Arial"/>
        </w:rPr>
        <w:t xml:space="preserve">értékelés, </w:t>
      </w:r>
      <w:r w:rsidR="009527E2" w:rsidRPr="00017638">
        <w:rPr>
          <w:rFonts w:eastAsia="Times New Roman" w:cs="Arial"/>
        </w:rPr>
        <w:t>visszacsatolás</w:t>
      </w:r>
      <w:r w:rsidRPr="00017638">
        <w:rPr>
          <w:rFonts w:eastAsia="Times New Roman" w:cs="Arial"/>
        </w:rPr>
        <w:t>: évenkénti beszámolás a közgyűlésnek</w:t>
      </w:r>
    </w:p>
    <w:p w:rsidR="00A349DF" w:rsidRDefault="00A349DF" w:rsidP="00A349DF">
      <w:pPr>
        <w:spacing w:after="0" w:line="240" w:lineRule="auto"/>
        <w:rPr>
          <w:rFonts w:eastAsia="Times New Roman" w:cs="Arial"/>
        </w:rPr>
      </w:pPr>
      <w:r w:rsidRPr="00A349DF">
        <w:rPr>
          <w:rFonts w:eastAsia="Times New Roman" w:cs="Arial"/>
        </w:rPr>
        <w:t>I.5</w:t>
      </w:r>
      <w:r w:rsidR="009527E2" w:rsidRPr="00A349DF">
        <w:rPr>
          <w:rFonts w:eastAsia="Times New Roman" w:cs="Arial"/>
        </w:rPr>
        <w:t>. pénzügyi</w:t>
      </w:r>
      <w:r w:rsidRPr="00A349DF">
        <w:rPr>
          <w:rFonts w:eastAsia="Times New Roman" w:cs="Arial"/>
        </w:rPr>
        <w:t xml:space="preserve"> teljesíté</w:t>
      </w:r>
      <w:r>
        <w:rPr>
          <w:rFonts w:eastAsia="Times New Roman" w:cs="Arial"/>
        </w:rPr>
        <w:t>sre</w:t>
      </w:r>
    </w:p>
    <w:p w:rsidR="00F76E8B" w:rsidRDefault="00F76E8B" w:rsidP="00A349DF">
      <w:pPr>
        <w:spacing w:after="0" w:line="240" w:lineRule="auto"/>
        <w:rPr>
          <w:rFonts w:eastAsia="Times New Roman" w:cs="Arial"/>
        </w:rPr>
      </w:pPr>
    </w:p>
    <w:p w:rsidR="00F76E8B" w:rsidRPr="00017638" w:rsidRDefault="00F76E8B" w:rsidP="00215B1C">
      <w:pPr>
        <w:pStyle w:val="Listaszerbekezds"/>
        <w:numPr>
          <w:ilvl w:val="0"/>
          <w:numId w:val="38"/>
        </w:numPr>
        <w:spacing w:after="0" w:line="240" w:lineRule="auto"/>
        <w:rPr>
          <w:rFonts w:eastAsia="Times New Roman" w:cs="Arial"/>
        </w:rPr>
      </w:pPr>
      <w:r w:rsidRPr="00017638">
        <w:rPr>
          <w:rFonts w:eastAsia="Times New Roman" w:cs="Arial"/>
        </w:rPr>
        <w:t xml:space="preserve">mérés módja, gyakorisága: éves költségvetés illetve forrásfelhasználás elemzése </w:t>
      </w:r>
      <w:r w:rsidR="009527E2" w:rsidRPr="00017638">
        <w:rPr>
          <w:rFonts w:eastAsia="Times New Roman" w:cs="Arial"/>
        </w:rPr>
        <w:t>havi rendszerességgel</w:t>
      </w:r>
    </w:p>
    <w:p w:rsidR="009527E2" w:rsidRDefault="009527E2" w:rsidP="00215B1C">
      <w:pPr>
        <w:pStyle w:val="Listaszerbekezds"/>
        <w:numPr>
          <w:ilvl w:val="0"/>
          <w:numId w:val="38"/>
        </w:numPr>
        <w:spacing w:line="240" w:lineRule="auto"/>
        <w:rPr>
          <w:rFonts w:eastAsia="Times New Roman" w:cs="Arial"/>
        </w:rPr>
      </w:pPr>
      <w:r w:rsidRPr="00017638">
        <w:rPr>
          <w:rFonts w:eastAsia="Times New Roman" w:cs="Arial"/>
        </w:rPr>
        <w:t>értékelés, visszacsatolás :</w:t>
      </w:r>
      <w:r w:rsidR="009139F4">
        <w:rPr>
          <w:rFonts w:eastAsia="Times New Roman" w:cs="Arial"/>
        </w:rPr>
        <w:t xml:space="preserve"> </w:t>
      </w:r>
      <w:r w:rsidRPr="00017638">
        <w:rPr>
          <w:rFonts w:eastAsia="Times New Roman" w:cs="Arial"/>
        </w:rPr>
        <w:t>fél évenkénti beszámolás a közgyűlésnek</w:t>
      </w:r>
    </w:p>
    <w:p w:rsidR="00017638" w:rsidRDefault="00017638" w:rsidP="00017638">
      <w:pPr>
        <w:pStyle w:val="Listaszerbekezds"/>
        <w:spacing w:line="240" w:lineRule="auto"/>
        <w:rPr>
          <w:rFonts w:eastAsia="Times New Roman" w:cs="Arial"/>
        </w:rPr>
      </w:pPr>
    </w:p>
    <w:p w:rsidR="00017638" w:rsidRPr="00017638" w:rsidRDefault="00017638" w:rsidP="00017638">
      <w:pPr>
        <w:spacing w:after="0" w:line="240" w:lineRule="auto"/>
        <w:rPr>
          <w:rFonts w:eastAsia="Times New Roman" w:cs="Arial"/>
          <w:b/>
        </w:rPr>
      </w:pPr>
      <w:r>
        <w:rPr>
          <w:rFonts w:eastAsia="Times New Roman" w:cs="Arial"/>
          <w:b/>
        </w:rPr>
        <w:t>II.</w:t>
      </w:r>
      <w:r w:rsidRPr="00017638">
        <w:rPr>
          <w:rFonts w:eastAsia="Times New Roman" w:cs="Arial"/>
          <w:b/>
        </w:rPr>
        <w:t>A HFS értékelése tekintetében</w:t>
      </w:r>
    </w:p>
    <w:p w:rsidR="00017638" w:rsidRDefault="00017638" w:rsidP="00017638">
      <w:pPr>
        <w:spacing w:after="0" w:line="240" w:lineRule="auto"/>
        <w:rPr>
          <w:rFonts w:eastAsia="Times New Roman" w:cs="Arial"/>
        </w:rPr>
      </w:pPr>
    </w:p>
    <w:p w:rsidR="00017638" w:rsidRDefault="00017638" w:rsidP="00017638">
      <w:pPr>
        <w:spacing w:after="0" w:line="240" w:lineRule="auto"/>
        <w:rPr>
          <w:rFonts w:eastAsia="Times New Roman" w:cs="Arial"/>
        </w:rPr>
      </w:pPr>
      <w:r w:rsidRPr="00017638">
        <w:rPr>
          <w:rFonts w:eastAsia="Times New Roman" w:cs="Arial"/>
        </w:rPr>
        <w:t>II.1.beérkező pályázatok száma</w:t>
      </w:r>
    </w:p>
    <w:p w:rsidR="00017638" w:rsidRPr="00017638" w:rsidRDefault="00017638" w:rsidP="00215B1C">
      <w:pPr>
        <w:pStyle w:val="Listaszerbekezds"/>
        <w:numPr>
          <w:ilvl w:val="0"/>
          <w:numId w:val="53"/>
        </w:numPr>
        <w:spacing w:after="0" w:line="240" w:lineRule="auto"/>
        <w:rPr>
          <w:rFonts w:eastAsia="Times New Roman" w:cs="Arial"/>
        </w:rPr>
      </w:pPr>
      <w:r w:rsidRPr="00017638">
        <w:rPr>
          <w:rFonts w:eastAsia="Times New Roman" w:cs="Arial"/>
        </w:rPr>
        <w:t>mérés módja:</w:t>
      </w:r>
      <w:r w:rsidR="003B3BAA">
        <w:rPr>
          <w:rFonts w:eastAsia="Times New Roman" w:cs="Arial"/>
        </w:rPr>
        <w:t xml:space="preserve"> HACS dokumentumai alapján lezárt pályázati időszakonként</w:t>
      </w:r>
    </w:p>
    <w:p w:rsidR="00017638" w:rsidRPr="00017638" w:rsidRDefault="00017638" w:rsidP="00215B1C">
      <w:pPr>
        <w:pStyle w:val="Listaszerbekezds"/>
        <w:numPr>
          <w:ilvl w:val="0"/>
          <w:numId w:val="53"/>
        </w:numPr>
        <w:spacing w:after="0" w:line="240" w:lineRule="auto"/>
        <w:rPr>
          <w:rFonts w:eastAsia="Times New Roman" w:cs="Arial"/>
        </w:rPr>
      </w:pPr>
      <w:r w:rsidRPr="00017638">
        <w:rPr>
          <w:rFonts w:eastAsia="Times New Roman" w:cs="Arial"/>
        </w:rPr>
        <w:t>értékelés, visszajelzés:</w:t>
      </w:r>
      <w:r w:rsidR="003B3BAA">
        <w:rPr>
          <w:rFonts w:eastAsia="Times New Roman" w:cs="Arial"/>
        </w:rPr>
        <w:t xml:space="preserve"> az értékelés megjelentetése a honlapon, hírlapon pályázati időszakonként</w:t>
      </w:r>
    </w:p>
    <w:p w:rsidR="003B3BAA" w:rsidRDefault="003B3BAA" w:rsidP="00017638">
      <w:pPr>
        <w:spacing w:after="0" w:line="240" w:lineRule="auto"/>
        <w:rPr>
          <w:rFonts w:eastAsia="Times New Roman" w:cs="Arial"/>
        </w:rPr>
      </w:pPr>
    </w:p>
    <w:p w:rsidR="00017638" w:rsidRDefault="00017638" w:rsidP="00017638">
      <w:pPr>
        <w:spacing w:after="0" w:line="240" w:lineRule="auto"/>
        <w:rPr>
          <w:rFonts w:eastAsia="Times New Roman" w:cs="Arial"/>
        </w:rPr>
      </w:pPr>
      <w:r w:rsidRPr="00017638">
        <w:rPr>
          <w:rFonts w:eastAsia="Times New Roman" w:cs="Arial"/>
        </w:rPr>
        <w:t>II.2.beérkező pályázatok minősége</w:t>
      </w:r>
    </w:p>
    <w:p w:rsidR="003B3BAA" w:rsidRPr="00017638" w:rsidRDefault="003B3BAA" w:rsidP="00215B1C">
      <w:pPr>
        <w:pStyle w:val="Listaszerbekezds"/>
        <w:numPr>
          <w:ilvl w:val="0"/>
          <w:numId w:val="54"/>
        </w:numPr>
        <w:spacing w:after="0" w:line="240" w:lineRule="auto"/>
        <w:rPr>
          <w:rFonts w:eastAsia="Times New Roman" w:cs="Arial"/>
        </w:rPr>
      </w:pPr>
      <w:r w:rsidRPr="00017638">
        <w:rPr>
          <w:rFonts w:eastAsia="Times New Roman" w:cs="Arial"/>
        </w:rPr>
        <w:t>mérés módja:</w:t>
      </w:r>
      <w:r>
        <w:rPr>
          <w:rFonts w:eastAsia="Times New Roman" w:cs="Arial"/>
        </w:rPr>
        <w:t xml:space="preserve"> HACS dokumentumai alapján lezárt pályázati időszakonként</w:t>
      </w:r>
    </w:p>
    <w:p w:rsidR="003B3BAA" w:rsidRPr="00017638" w:rsidRDefault="003B3BAA" w:rsidP="00215B1C">
      <w:pPr>
        <w:pStyle w:val="Listaszerbekezds"/>
        <w:numPr>
          <w:ilvl w:val="0"/>
          <w:numId w:val="54"/>
        </w:numPr>
        <w:spacing w:after="0" w:line="240" w:lineRule="auto"/>
        <w:rPr>
          <w:rFonts w:eastAsia="Times New Roman" w:cs="Arial"/>
        </w:rPr>
      </w:pPr>
      <w:r w:rsidRPr="00017638">
        <w:rPr>
          <w:rFonts w:eastAsia="Times New Roman" w:cs="Arial"/>
        </w:rPr>
        <w:t>értékelés, visszajelzés:</w:t>
      </w:r>
      <w:r>
        <w:rPr>
          <w:rFonts w:eastAsia="Times New Roman" w:cs="Arial"/>
        </w:rPr>
        <w:t xml:space="preserve"> az értékelés megjelentetése a honlapon, hírlapon pályázati időszakonként</w:t>
      </w:r>
    </w:p>
    <w:p w:rsidR="003B3BAA" w:rsidRPr="003B3BAA" w:rsidRDefault="003B3BAA" w:rsidP="003B3BAA">
      <w:pPr>
        <w:spacing w:after="0" w:line="240" w:lineRule="auto"/>
        <w:rPr>
          <w:rFonts w:eastAsia="Times New Roman" w:cs="Arial"/>
        </w:rPr>
      </w:pPr>
    </w:p>
    <w:p w:rsidR="00017638" w:rsidRDefault="00017638" w:rsidP="00017638">
      <w:pPr>
        <w:spacing w:after="0" w:line="240" w:lineRule="auto"/>
        <w:rPr>
          <w:rFonts w:eastAsia="Times New Roman" w:cs="Arial"/>
        </w:rPr>
      </w:pPr>
      <w:r w:rsidRPr="00017638">
        <w:rPr>
          <w:rFonts w:eastAsia="Times New Roman" w:cs="Arial"/>
        </w:rPr>
        <w:t>II.3.beérkező pályázatok támogatási aránya</w:t>
      </w:r>
    </w:p>
    <w:p w:rsidR="003B3BAA" w:rsidRPr="00017638" w:rsidRDefault="003B3BAA" w:rsidP="00215B1C">
      <w:pPr>
        <w:pStyle w:val="Listaszerbekezds"/>
        <w:numPr>
          <w:ilvl w:val="0"/>
          <w:numId w:val="55"/>
        </w:numPr>
        <w:spacing w:after="0" w:line="240" w:lineRule="auto"/>
        <w:rPr>
          <w:rFonts w:eastAsia="Times New Roman" w:cs="Arial"/>
        </w:rPr>
      </w:pPr>
      <w:r w:rsidRPr="00017638">
        <w:rPr>
          <w:rFonts w:eastAsia="Times New Roman" w:cs="Arial"/>
        </w:rPr>
        <w:t>mérés módja:</w:t>
      </w:r>
      <w:r>
        <w:rPr>
          <w:rFonts w:eastAsia="Times New Roman" w:cs="Arial"/>
        </w:rPr>
        <w:t xml:space="preserve"> HACS dokumentumai alapján lezárt pályázati időszakonként</w:t>
      </w:r>
    </w:p>
    <w:p w:rsidR="003B3BAA" w:rsidRPr="00A40837" w:rsidRDefault="003B3BAA" w:rsidP="00215B1C">
      <w:pPr>
        <w:pStyle w:val="Listaszerbekezds"/>
        <w:numPr>
          <w:ilvl w:val="0"/>
          <w:numId w:val="55"/>
        </w:numPr>
        <w:spacing w:after="0" w:line="240" w:lineRule="auto"/>
        <w:rPr>
          <w:rFonts w:eastAsia="Times New Roman" w:cs="Arial"/>
        </w:rPr>
      </w:pPr>
      <w:r w:rsidRPr="00017638">
        <w:rPr>
          <w:rFonts w:eastAsia="Times New Roman" w:cs="Arial"/>
        </w:rPr>
        <w:t>értékelés, visszajelzés:</w:t>
      </w:r>
      <w:r>
        <w:rPr>
          <w:rFonts w:eastAsia="Times New Roman" w:cs="Arial"/>
        </w:rPr>
        <w:t xml:space="preserve"> az értékelés megjelentetése a honlapon, hírlapon pályázati időszakonként</w:t>
      </w:r>
    </w:p>
    <w:p w:rsidR="003B3BAA" w:rsidRPr="00017638" w:rsidRDefault="003B3BAA" w:rsidP="00017638">
      <w:pPr>
        <w:spacing w:after="0" w:line="240" w:lineRule="auto"/>
        <w:rPr>
          <w:rFonts w:eastAsia="Times New Roman" w:cs="Arial"/>
        </w:rPr>
      </w:pPr>
    </w:p>
    <w:p w:rsidR="00017638" w:rsidRDefault="00017638" w:rsidP="00017638">
      <w:pPr>
        <w:spacing w:after="0" w:line="240" w:lineRule="auto"/>
        <w:rPr>
          <w:rFonts w:eastAsia="Times New Roman" w:cs="Arial"/>
        </w:rPr>
      </w:pPr>
      <w:r w:rsidRPr="00017638">
        <w:rPr>
          <w:rFonts w:eastAsia="Times New Roman" w:cs="Arial"/>
        </w:rPr>
        <w:t>II.4.pályázók véleménye</w:t>
      </w:r>
    </w:p>
    <w:p w:rsidR="003B3BAA" w:rsidRPr="00017638" w:rsidRDefault="003B3BAA" w:rsidP="00215B1C">
      <w:pPr>
        <w:pStyle w:val="Listaszerbekezds"/>
        <w:numPr>
          <w:ilvl w:val="0"/>
          <w:numId w:val="56"/>
        </w:numPr>
        <w:spacing w:after="0" w:line="240" w:lineRule="auto"/>
        <w:rPr>
          <w:rFonts w:eastAsia="Times New Roman" w:cs="Arial"/>
        </w:rPr>
      </w:pPr>
      <w:r w:rsidRPr="00017638">
        <w:rPr>
          <w:rFonts w:eastAsia="Times New Roman" w:cs="Arial"/>
        </w:rPr>
        <w:t>mérés módja:</w:t>
      </w:r>
      <w:r>
        <w:rPr>
          <w:rFonts w:eastAsia="Times New Roman" w:cs="Arial"/>
        </w:rPr>
        <w:t xml:space="preserve"> e-mailen,személyes kérdőives megkeresés</w:t>
      </w:r>
    </w:p>
    <w:p w:rsidR="003B3BAA" w:rsidRPr="00017638" w:rsidRDefault="003B3BAA" w:rsidP="00215B1C">
      <w:pPr>
        <w:pStyle w:val="Listaszerbekezds"/>
        <w:numPr>
          <w:ilvl w:val="0"/>
          <w:numId w:val="56"/>
        </w:numPr>
        <w:spacing w:after="0" w:line="240" w:lineRule="auto"/>
        <w:rPr>
          <w:rFonts w:eastAsia="Times New Roman" w:cs="Arial"/>
        </w:rPr>
      </w:pPr>
      <w:r w:rsidRPr="00017638">
        <w:rPr>
          <w:rFonts w:eastAsia="Times New Roman" w:cs="Arial"/>
        </w:rPr>
        <w:t>értékelés, visszajelzés:</w:t>
      </w:r>
      <w:r>
        <w:rPr>
          <w:rFonts w:eastAsia="Times New Roman" w:cs="Arial"/>
        </w:rPr>
        <w:t xml:space="preserve"> az értékelés megjelentetése a honlapon, hírlapon pályázati időszakonként</w:t>
      </w:r>
    </w:p>
    <w:p w:rsidR="003B3BAA" w:rsidRDefault="003B3BAA" w:rsidP="00017638">
      <w:pPr>
        <w:spacing w:after="0" w:line="240" w:lineRule="auto"/>
        <w:rPr>
          <w:rFonts w:eastAsia="Times New Roman" w:cs="Arial"/>
        </w:rPr>
      </w:pPr>
    </w:p>
    <w:p w:rsidR="0077727C" w:rsidRPr="00A40837" w:rsidRDefault="0077727C" w:rsidP="00A40837">
      <w:pPr>
        <w:pStyle w:val="Cmsor1"/>
        <w:numPr>
          <w:ilvl w:val="0"/>
          <w:numId w:val="6"/>
        </w:numPr>
        <w:rPr>
          <w:color w:val="auto"/>
        </w:rPr>
      </w:pPr>
      <w:bookmarkStart w:id="1155" w:name="_Toc452984486"/>
      <w:r w:rsidRPr="00A40837">
        <w:rPr>
          <w:color w:val="auto"/>
        </w:rPr>
        <w:lastRenderedPageBreak/>
        <w:t>Indikatív pénzügyi terv</w:t>
      </w:r>
      <w:bookmarkEnd w:id="1155"/>
    </w:p>
    <w:p w:rsidR="00A40837" w:rsidRPr="00A40837" w:rsidRDefault="00A40837" w:rsidP="00A40837"/>
    <w:p w:rsidR="0077727C" w:rsidRPr="004A7594" w:rsidRDefault="0077727C" w:rsidP="000B1946">
      <w:pPr>
        <w:spacing w:line="288" w:lineRule="auto"/>
        <w:jc w:val="both"/>
      </w:pPr>
      <w:r w:rsidRPr="004A7594">
        <w:t>A HFS fejlesztési forrásfelhasználásának ütemezése (millió Ft)</w:t>
      </w:r>
    </w:p>
    <w:tbl>
      <w:tblPr>
        <w:tblStyle w:val="Rcsostblzat1"/>
        <w:tblW w:w="0" w:type="auto"/>
        <w:tblLook w:val="04A0" w:firstRow="1" w:lastRow="0" w:firstColumn="1" w:lastColumn="0" w:noHBand="0" w:noVBand="1"/>
      </w:tblPr>
      <w:tblGrid>
        <w:gridCol w:w="546"/>
        <w:gridCol w:w="2447"/>
        <w:gridCol w:w="728"/>
        <w:gridCol w:w="886"/>
        <w:gridCol w:w="940"/>
        <w:gridCol w:w="668"/>
        <w:gridCol w:w="686"/>
        <w:gridCol w:w="1054"/>
        <w:gridCol w:w="1107"/>
        <w:tblGridChange w:id="1156">
          <w:tblGrid>
            <w:gridCol w:w="546"/>
            <w:gridCol w:w="2447"/>
            <w:gridCol w:w="637"/>
            <w:gridCol w:w="91"/>
            <w:gridCol w:w="688"/>
            <w:gridCol w:w="198"/>
            <w:gridCol w:w="465"/>
            <w:gridCol w:w="475"/>
            <w:gridCol w:w="265"/>
            <w:gridCol w:w="403"/>
            <w:gridCol w:w="268"/>
            <w:gridCol w:w="418"/>
            <w:gridCol w:w="285"/>
            <w:gridCol w:w="769"/>
            <w:gridCol w:w="273"/>
            <w:gridCol w:w="834"/>
            <w:gridCol w:w="226"/>
          </w:tblGrid>
        </w:tblGridChange>
      </w:tblGrid>
      <w:tr w:rsidR="001B43D4" w:rsidRPr="004A7594" w:rsidTr="00B44B50">
        <w:tc>
          <w:tcPr>
            <w:tcW w:w="6664" w:type="dxa"/>
            <w:gridSpan w:val="6"/>
          </w:tcPr>
          <w:p w:rsidR="001B43D4" w:rsidRPr="004A7594" w:rsidRDefault="001B43D4" w:rsidP="001B43D4">
            <w:pPr>
              <w:spacing w:line="288" w:lineRule="auto"/>
              <w:jc w:val="both"/>
            </w:pPr>
            <w:r w:rsidRPr="004A7594">
              <w:t>Forrás: EMVA LEADER 19.2 alintézkedés</w:t>
            </w:r>
          </w:p>
        </w:tc>
        <w:tc>
          <w:tcPr>
            <w:tcW w:w="708" w:type="dxa"/>
          </w:tcPr>
          <w:p w:rsidR="001B43D4" w:rsidRPr="004A7594" w:rsidRDefault="001B43D4" w:rsidP="001B43D4">
            <w:pPr>
              <w:spacing w:line="288" w:lineRule="auto"/>
              <w:jc w:val="both"/>
            </w:pPr>
          </w:p>
        </w:tc>
        <w:tc>
          <w:tcPr>
            <w:tcW w:w="561" w:type="dxa"/>
          </w:tcPr>
          <w:p w:rsidR="001B43D4" w:rsidRPr="004A7594" w:rsidRDefault="001B43D4" w:rsidP="001B43D4">
            <w:pPr>
              <w:spacing w:line="288" w:lineRule="auto"/>
              <w:jc w:val="both"/>
            </w:pPr>
          </w:p>
        </w:tc>
        <w:tc>
          <w:tcPr>
            <w:tcW w:w="1098" w:type="dxa"/>
          </w:tcPr>
          <w:p w:rsidR="001B43D4" w:rsidRPr="004A7594" w:rsidRDefault="001B43D4" w:rsidP="001B43D4">
            <w:pPr>
              <w:spacing w:line="288" w:lineRule="auto"/>
              <w:jc w:val="both"/>
            </w:pPr>
          </w:p>
        </w:tc>
      </w:tr>
      <w:tr w:rsidR="005B7AC6" w:rsidRPr="004A7594" w:rsidTr="00B44B50">
        <w:tc>
          <w:tcPr>
            <w:tcW w:w="546" w:type="dxa"/>
          </w:tcPr>
          <w:p w:rsidR="001B43D4" w:rsidRPr="004A7594" w:rsidRDefault="001B43D4" w:rsidP="001B43D4">
            <w:pPr>
              <w:spacing w:line="288" w:lineRule="auto"/>
              <w:jc w:val="both"/>
            </w:pPr>
            <w:r w:rsidRPr="004A7594">
              <w:t>Ssz.</w:t>
            </w:r>
          </w:p>
        </w:tc>
        <w:tc>
          <w:tcPr>
            <w:tcW w:w="3248" w:type="dxa"/>
          </w:tcPr>
          <w:p w:rsidR="001B43D4" w:rsidRPr="004A7594" w:rsidRDefault="001B43D4" w:rsidP="001B43D4">
            <w:pPr>
              <w:spacing w:line="288" w:lineRule="auto"/>
              <w:jc w:val="both"/>
            </w:pPr>
            <w:r w:rsidRPr="004A7594">
              <w:t>Az intézkedések megnevezése</w:t>
            </w:r>
          </w:p>
        </w:tc>
        <w:tc>
          <w:tcPr>
            <w:tcW w:w="792" w:type="dxa"/>
          </w:tcPr>
          <w:p w:rsidR="001B43D4" w:rsidRPr="004A7594" w:rsidRDefault="001B43D4" w:rsidP="001B43D4">
            <w:pPr>
              <w:spacing w:line="288" w:lineRule="auto"/>
              <w:jc w:val="both"/>
            </w:pPr>
            <w:r w:rsidRPr="004A7594">
              <w:t>2016</w:t>
            </w:r>
          </w:p>
        </w:tc>
        <w:tc>
          <w:tcPr>
            <w:tcW w:w="663" w:type="dxa"/>
          </w:tcPr>
          <w:p w:rsidR="001B43D4" w:rsidRPr="004A7594" w:rsidRDefault="001B43D4" w:rsidP="001B43D4">
            <w:pPr>
              <w:spacing w:line="288" w:lineRule="auto"/>
              <w:jc w:val="both"/>
            </w:pPr>
            <w:r w:rsidRPr="004A7594">
              <w:t>2017</w:t>
            </w:r>
          </w:p>
        </w:tc>
        <w:tc>
          <w:tcPr>
            <w:tcW w:w="743" w:type="dxa"/>
          </w:tcPr>
          <w:p w:rsidR="001B43D4" w:rsidRPr="004A7594" w:rsidRDefault="001B43D4" w:rsidP="001B43D4">
            <w:pPr>
              <w:spacing w:line="288" w:lineRule="auto"/>
              <w:jc w:val="both"/>
            </w:pPr>
            <w:r w:rsidRPr="004A7594">
              <w:t>2018</w:t>
            </w:r>
          </w:p>
        </w:tc>
        <w:tc>
          <w:tcPr>
            <w:tcW w:w="672" w:type="dxa"/>
          </w:tcPr>
          <w:p w:rsidR="001B43D4" w:rsidRPr="004A7594" w:rsidRDefault="001B43D4" w:rsidP="001B43D4">
            <w:pPr>
              <w:spacing w:line="288" w:lineRule="auto"/>
              <w:jc w:val="both"/>
            </w:pPr>
            <w:r w:rsidRPr="004A7594">
              <w:t>2019</w:t>
            </w:r>
          </w:p>
        </w:tc>
        <w:tc>
          <w:tcPr>
            <w:tcW w:w="708" w:type="dxa"/>
          </w:tcPr>
          <w:p w:rsidR="001B43D4" w:rsidRPr="004A7594" w:rsidRDefault="001B43D4" w:rsidP="001B43D4">
            <w:pPr>
              <w:spacing w:line="288" w:lineRule="auto"/>
              <w:jc w:val="both"/>
            </w:pPr>
            <w:r w:rsidRPr="004A7594">
              <w:t>2020</w:t>
            </w:r>
          </w:p>
        </w:tc>
        <w:tc>
          <w:tcPr>
            <w:tcW w:w="561" w:type="dxa"/>
          </w:tcPr>
          <w:p w:rsidR="001B43D4" w:rsidRPr="004A7594" w:rsidRDefault="00517896" w:rsidP="001B43D4">
            <w:pPr>
              <w:spacing w:line="288" w:lineRule="auto"/>
              <w:jc w:val="both"/>
            </w:pPr>
            <w:r>
              <w:t>Összesen</w:t>
            </w:r>
          </w:p>
        </w:tc>
        <w:tc>
          <w:tcPr>
            <w:tcW w:w="1098" w:type="dxa"/>
          </w:tcPr>
          <w:p w:rsidR="001B43D4" w:rsidRPr="004A7594" w:rsidRDefault="00517896" w:rsidP="001B43D4">
            <w:pPr>
              <w:spacing w:line="288" w:lineRule="auto"/>
              <w:jc w:val="both"/>
            </w:pPr>
            <w:r>
              <w:t>%</w:t>
            </w:r>
          </w:p>
        </w:tc>
      </w:tr>
      <w:tr w:rsidR="005B7AC6" w:rsidRPr="004A7594" w:rsidTr="00B44B50">
        <w:tc>
          <w:tcPr>
            <w:tcW w:w="546" w:type="dxa"/>
          </w:tcPr>
          <w:p w:rsidR="001B43D4" w:rsidRPr="004A7594" w:rsidRDefault="001B43D4" w:rsidP="001B43D4">
            <w:pPr>
              <w:spacing w:line="288" w:lineRule="auto"/>
              <w:jc w:val="both"/>
            </w:pPr>
            <w:r w:rsidRPr="004A7594">
              <w:t>1.</w:t>
            </w:r>
          </w:p>
        </w:tc>
        <w:tc>
          <w:tcPr>
            <w:tcW w:w="3248" w:type="dxa"/>
          </w:tcPr>
          <w:p w:rsidR="001B43D4" w:rsidRPr="009139F4" w:rsidRDefault="00490A79" w:rsidP="00A62056">
            <w:r w:rsidRPr="009139F4">
              <w:t>A komplex turisztikai kínálat fejlesztése</w:t>
            </w:r>
          </w:p>
        </w:tc>
        <w:tc>
          <w:tcPr>
            <w:tcW w:w="792" w:type="dxa"/>
          </w:tcPr>
          <w:p w:rsidR="001B43D4" w:rsidRPr="004A7594" w:rsidRDefault="007546C0" w:rsidP="001B43D4">
            <w:pPr>
              <w:spacing w:line="288" w:lineRule="auto"/>
              <w:jc w:val="both"/>
            </w:pPr>
            <w:ins w:id="1157" w:author="GEMARA-SK" w:date="2017-03-27T12:07:00Z">
              <w:r>
                <w:t>0</w:t>
              </w:r>
            </w:ins>
            <w:del w:id="1158" w:author="GEMARA-SK" w:date="2017-03-27T12:07:00Z">
              <w:r w:rsidR="005B7AC6" w:rsidDel="007546C0">
                <w:delText>20</w:delText>
              </w:r>
            </w:del>
          </w:p>
        </w:tc>
        <w:tc>
          <w:tcPr>
            <w:tcW w:w="663" w:type="dxa"/>
          </w:tcPr>
          <w:p w:rsidR="001B43D4" w:rsidRPr="004A7594" w:rsidRDefault="000221C4" w:rsidP="001B43D4">
            <w:pPr>
              <w:spacing w:line="288" w:lineRule="auto"/>
              <w:jc w:val="both"/>
            </w:pPr>
            <w:ins w:id="1159" w:author="GEMARA-SK" w:date="2017-03-27T12:07:00Z">
              <w:r>
                <w:t>6</w:t>
              </w:r>
            </w:ins>
            <w:ins w:id="1160" w:author="GEMARA-SK" w:date="2017-03-27T12:11:00Z">
              <w:r>
                <w:t>5</w:t>
              </w:r>
            </w:ins>
            <w:del w:id="1161" w:author="GEMARA-SK" w:date="2017-03-27T12:07:00Z">
              <w:r w:rsidR="007979D2" w:rsidDel="000221C4">
                <w:delText>40</w:delText>
              </w:r>
            </w:del>
          </w:p>
        </w:tc>
        <w:tc>
          <w:tcPr>
            <w:tcW w:w="743" w:type="dxa"/>
          </w:tcPr>
          <w:p w:rsidR="001B43D4" w:rsidRPr="004A7594" w:rsidRDefault="000221C4" w:rsidP="001B43D4">
            <w:pPr>
              <w:spacing w:line="288" w:lineRule="auto"/>
              <w:jc w:val="both"/>
            </w:pPr>
            <w:ins w:id="1162" w:author="GEMARA-SK" w:date="2017-03-27T12:08:00Z">
              <w:r>
                <w:t>1</w:t>
              </w:r>
            </w:ins>
            <w:ins w:id="1163" w:author="GEMARA-SK" w:date="2017-03-27T12:11:00Z">
              <w:r>
                <w:t>0</w:t>
              </w:r>
            </w:ins>
            <w:del w:id="1164" w:author="GEMARA-SK" w:date="2017-03-27T12:08:00Z">
              <w:r w:rsidR="005B7AC6" w:rsidDel="000221C4">
                <w:delText>30</w:delText>
              </w:r>
            </w:del>
          </w:p>
        </w:tc>
        <w:tc>
          <w:tcPr>
            <w:tcW w:w="672" w:type="dxa"/>
          </w:tcPr>
          <w:p w:rsidR="001B43D4" w:rsidRPr="004A7594" w:rsidRDefault="005B7AC6" w:rsidP="001B43D4">
            <w:pPr>
              <w:spacing w:line="288" w:lineRule="auto"/>
              <w:jc w:val="both"/>
            </w:pPr>
            <w:r>
              <w:t>10</w:t>
            </w:r>
          </w:p>
        </w:tc>
        <w:tc>
          <w:tcPr>
            <w:tcW w:w="708" w:type="dxa"/>
          </w:tcPr>
          <w:p w:rsidR="001B43D4" w:rsidRPr="004A7594" w:rsidRDefault="007979D2" w:rsidP="001B43D4">
            <w:pPr>
              <w:spacing w:line="288" w:lineRule="auto"/>
              <w:jc w:val="both"/>
            </w:pPr>
            <w:r>
              <w:t>0</w:t>
            </w:r>
          </w:p>
        </w:tc>
        <w:tc>
          <w:tcPr>
            <w:tcW w:w="561" w:type="dxa"/>
          </w:tcPr>
          <w:p w:rsidR="001B43D4" w:rsidRPr="004A7594" w:rsidRDefault="00517896" w:rsidP="00517896">
            <w:pPr>
              <w:spacing w:line="288" w:lineRule="auto"/>
              <w:jc w:val="right"/>
            </w:pPr>
            <w:del w:id="1165" w:author="GEMARA-SK" w:date="2017-03-27T12:09:00Z">
              <w:r w:rsidDel="000221C4">
                <w:delText>100</w:delText>
              </w:r>
            </w:del>
            <w:ins w:id="1166" w:author="GEMARA-SK" w:date="2017-03-27T12:09:00Z">
              <w:r w:rsidR="000221C4">
                <w:t>8</w:t>
              </w:r>
            </w:ins>
            <w:ins w:id="1167" w:author="GEMARA-SK" w:date="2017-03-27T12:11:00Z">
              <w:r w:rsidR="000221C4">
                <w:t>5</w:t>
              </w:r>
            </w:ins>
          </w:p>
        </w:tc>
        <w:tc>
          <w:tcPr>
            <w:tcW w:w="1098" w:type="dxa"/>
          </w:tcPr>
          <w:p w:rsidR="001B43D4" w:rsidRPr="004A7594" w:rsidRDefault="005B7AC6" w:rsidP="00517896">
            <w:pPr>
              <w:spacing w:line="288" w:lineRule="auto"/>
              <w:jc w:val="center"/>
            </w:pPr>
            <w:r>
              <w:t>24</w:t>
            </w:r>
          </w:p>
        </w:tc>
      </w:tr>
      <w:tr w:rsidR="005B7AC6" w:rsidRPr="004A7594" w:rsidTr="00B44B50">
        <w:tc>
          <w:tcPr>
            <w:tcW w:w="546" w:type="dxa"/>
          </w:tcPr>
          <w:p w:rsidR="001B43D4" w:rsidRPr="004A7594" w:rsidRDefault="001B43D4" w:rsidP="001B43D4">
            <w:pPr>
              <w:spacing w:line="288" w:lineRule="auto"/>
              <w:jc w:val="both"/>
            </w:pPr>
            <w:r w:rsidRPr="004A7594">
              <w:t>2.</w:t>
            </w:r>
          </w:p>
        </w:tc>
        <w:tc>
          <w:tcPr>
            <w:tcW w:w="3248" w:type="dxa"/>
          </w:tcPr>
          <w:p w:rsidR="001B43D4" w:rsidRPr="004A7594" w:rsidRDefault="00490A79" w:rsidP="001B43D4">
            <w:pPr>
              <w:spacing w:line="288" w:lineRule="auto"/>
              <w:jc w:val="both"/>
            </w:pPr>
            <w:r>
              <w:t>Helyi termékek előállításának ösztönzése, piacrajutásának támogatása</w:t>
            </w:r>
          </w:p>
        </w:tc>
        <w:tc>
          <w:tcPr>
            <w:tcW w:w="792" w:type="dxa"/>
          </w:tcPr>
          <w:p w:rsidR="001B43D4" w:rsidRPr="004A7594" w:rsidRDefault="000221C4" w:rsidP="001B43D4">
            <w:pPr>
              <w:spacing w:line="288" w:lineRule="auto"/>
              <w:jc w:val="both"/>
            </w:pPr>
            <w:ins w:id="1168" w:author="GEMARA-SK" w:date="2017-03-27T12:09:00Z">
              <w:r>
                <w:t>0</w:t>
              </w:r>
            </w:ins>
            <w:del w:id="1169" w:author="GEMARA-SK" w:date="2017-03-27T12:09:00Z">
              <w:r w:rsidR="005B7AC6" w:rsidDel="000221C4">
                <w:delText>25</w:delText>
              </w:r>
            </w:del>
          </w:p>
        </w:tc>
        <w:tc>
          <w:tcPr>
            <w:tcW w:w="663" w:type="dxa"/>
          </w:tcPr>
          <w:p w:rsidR="001B43D4" w:rsidRPr="004A7594" w:rsidRDefault="000221C4" w:rsidP="001B43D4">
            <w:pPr>
              <w:spacing w:line="288" w:lineRule="auto"/>
              <w:jc w:val="both"/>
            </w:pPr>
            <w:ins w:id="1170" w:author="GEMARA-SK" w:date="2017-03-27T12:09:00Z">
              <w:r>
                <w:t>50</w:t>
              </w:r>
            </w:ins>
            <w:del w:id="1171" w:author="GEMARA-SK" w:date="2017-03-27T12:09:00Z">
              <w:r w:rsidR="005B7AC6" w:rsidDel="000221C4">
                <w:delText>30</w:delText>
              </w:r>
            </w:del>
          </w:p>
        </w:tc>
        <w:tc>
          <w:tcPr>
            <w:tcW w:w="743" w:type="dxa"/>
          </w:tcPr>
          <w:p w:rsidR="001B43D4" w:rsidRPr="004A7594" w:rsidRDefault="000221C4" w:rsidP="001B43D4">
            <w:pPr>
              <w:spacing w:line="288" w:lineRule="auto"/>
              <w:jc w:val="both"/>
            </w:pPr>
            <w:ins w:id="1172" w:author="GEMARA-SK" w:date="2017-03-27T12:09:00Z">
              <w:r>
                <w:t>15</w:t>
              </w:r>
            </w:ins>
            <w:del w:id="1173" w:author="GEMARA-SK" w:date="2017-03-27T12:09:00Z">
              <w:r w:rsidR="005B7AC6" w:rsidDel="000221C4">
                <w:delText>25</w:delText>
              </w:r>
            </w:del>
          </w:p>
        </w:tc>
        <w:tc>
          <w:tcPr>
            <w:tcW w:w="672" w:type="dxa"/>
          </w:tcPr>
          <w:p w:rsidR="001B43D4" w:rsidRPr="004A7594" w:rsidRDefault="000221C4" w:rsidP="001B43D4">
            <w:pPr>
              <w:spacing w:line="288" w:lineRule="auto"/>
              <w:jc w:val="both"/>
            </w:pPr>
            <w:ins w:id="1174" w:author="GEMARA-SK" w:date="2017-03-27T12:10:00Z">
              <w:r>
                <w:t>7</w:t>
              </w:r>
            </w:ins>
            <w:del w:id="1175" w:author="GEMARA-SK" w:date="2017-03-27T12:10:00Z">
              <w:r w:rsidR="005B7AC6" w:rsidDel="000221C4">
                <w:delText>5</w:delText>
              </w:r>
            </w:del>
          </w:p>
        </w:tc>
        <w:tc>
          <w:tcPr>
            <w:tcW w:w="708" w:type="dxa"/>
          </w:tcPr>
          <w:p w:rsidR="001B43D4" w:rsidRPr="004A7594" w:rsidRDefault="005B7AC6" w:rsidP="001B43D4">
            <w:pPr>
              <w:spacing w:line="288" w:lineRule="auto"/>
              <w:jc w:val="both"/>
            </w:pPr>
            <w:r>
              <w:t>0</w:t>
            </w:r>
          </w:p>
        </w:tc>
        <w:tc>
          <w:tcPr>
            <w:tcW w:w="561" w:type="dxa"/>
          </w:tcPr>
          <w:p w:rsidR="001B43D4" w:rsidRPr="004A7594" w:rsidRDefault="00517896" w:rsidP="000221C4">
            <w:pPr>
              <w:spacing w:line="288" w:lineRule="auto"/>
              <w:jc w:val="right"/>
            </w:pPr>
            <w:del w:id="1176" w:author="GEMARA-SK" w:date="2017-03-27T12:10:00Z">
              <w:r w:rsidDel="000221C4">
                <w:delText>85</w:delText>
              </w:r>
            </w:del>
            <w:ins w:id="1177" w:author="GEMARA-SK" w:date="2017-03-27T12:10:00Z">
              <w:r w:rsidR="000221C4">
                <w:t>72</w:t>
              </w:r>
            </w:ins>
          </w:p>
        </w:tc>
        <w:tc>
          <w:tcPr>
            <w:tcW w:w="1098" w:type="dxa"/>
          </w:tcPr>
          <w:p w:rsidR="001B43D4" w:rsidRPr="004A7594" w:rsidRDefault="005B7AC6" w:rsidP="00517896">
            <w:pPr>
              <w:spacing w:line="288" w:lineRule="auto"/>
              <w:jc w:val="center"/>
            </w:pPr>
            <w:r>
              <w:t>20,4</w:t>
            </w:r>
          </w:p>
        </w:tc>
      </w:tr>
      <w:tr w:rsidR="005B7AC6" w:rsidRPr="004A7594" w:rsidTr="00B44B50">
        <w:tc>
          <w:tcPr>
            <w:tcW w:w="546" w:type="dxa"/>
          </w:tcPr>
          <w:p w:rsidR="001B43D4" w:rsidRPr="004A7594" w:rsidRDefault="001B43D4" w:rsidP="001B43D4">
            <w:pPr>
              <w:spacing w:line="288" w:lineRule="auto"/>
              <w:jc w:val="both"/>
            </w:pPr>
            <w:r w:rsidRPr="004A7594">
              <w:t>3.</w:t>
            </w:r>
          </w:p>
        </w:tc>
        <w:tc>
          <w:tcPr>
            <w:tcW w:w="3248" w:type="dxa"/>
          </w:tcPr>
          <w:p w:rsidR="001B43D4" w:rsidRPr="004A7594" w:rsidRDefault="007979D2" w:rsidP="001B43D4">
            <w:pPr>
              <w:spacing w:line="288" w:lineRule="auto"/>
              <w:jc w:val="both"/>
            </w:pPr>
            <w:r>
              <w:t>Helyi vállalkozások működési feltételeinek javítása</w:t>
            </w:r>
          </w:p>
        </w:tc>
        <w:tc>
          <w:tcPr>
            <w:tcW w:w="792" w:type="dxa"/>
          </w:tcPr>
          <w:p w:rsidR="001B43D4" w:rsidRPr="004A7594" w:rsidRDefault="000221C4" w:rsidP="001B43D4">
            <w:pPr>
              <w:spacing w:line="288" w:lineRule="auto"/>
              <w:jc w:val="both"/>
            </w:pPr>
            <w:ins w:id="1178" w:author="GEMARA-SK" w:date="2017-03-27T12:10:00Z">
              <w:r>
                <w:t>0</w:t>
              </w:r>
            </w:ins>
            <w:del w:id="1179" w:author="GEMARA-SK" w:date="2017-03-27T12:10:00Z">
              <w:r w:rsidR="005B7AC6" w:rsidDel="000221C4">
                <w:delText>25</w:delText>
              </w:r>
            </w:del>
          </w:p>
        </w:tc>
        <w:tc>
          <w:tcPr>
            <w:tcW w:w="663" w:type="dxa"/>
          </w:tcPr>
          <w:p w:rsidR="001B43D4" w:rsidRPr="004A7594" w:rsidRDefault="000221C4" w:rsidP="001B43D4">
            <w:pPr>
              <w:spacing w:line="288" w:lineRule="auto"/>
              <w:jc w:val="both"/>
            </w:pPr>
            <w:ins w:id="1180" w:author="GEMARA-SK" w:date="2017-03-27T12:10:00Z">
              <w:r>
                <w:t>40</w:t>
              </w:r>
            </w:ins>
            <w:del w:id="1181" w:author="GEMARA-SK" w:date="2017-03-27T12:10:00Z">
              <w:r w:rsidR="005B7AC6" w:rsidDel="000221C4">
                <w:delText>30</w:delText>
              </w:r>
            </w:del>
          </w:p>
        </w:tc>
        <w:tc>
          <w:tcPr>
            <w:tcW w:w="743" w:type="dxa"/>
          </w:tcPr>
          <w:p w:rsidR="001B43D4" w:rsidRPr="004A7594" w:rsidRDefault="005B7AC6" w:rsidP="001B43D4">
            <w:pPr>
              <w:spacing w:line="288" w:lineRule="auto"/>
              <w:jc w:val="both"/>
            </w:pPr>
            <w:r>
              <w:t>20</w:t>
            </w:r>
          </w:p>
        </w:tc>
        <w:tc>
          <w:tcPr>
            <w:tcW w:w="672" w:type="dxa"/>
          </w:tcPr>
          <w:p w:rsidR="001B43D4" w:rsidRPr="004A7594" w:rsidRDefault="000221C4" w:rsidP="001B43D4">
            <w:pPr>
              <w:spacing w:line="288" w:lineRule="auto"/>
              <w:jc w:val="both"/>
            </w:pPr>
            <w:ins w:id="1182" w:author="GEMARA-SK" w:date="2017-03-27T12:11:00Z">
              <w:r>
                <w:t>7</w:t>
              </w:r>
            </w:ins>
            <w:del w:id="1183" w:author="GEMARA-SK" w:date="2017-03-27T12:11:00Z">
              <w:r w:rsidR="005B7AC6" w:rsidDel="000221C4">
                <w:delText>5</w:delText>
              </w:r>
            </w:del>
          </w:p>
        </w:tc>
        <w:tc>
          <w:tcPr>
            <w:tcW w:w="708" w:type="dxa"/>
          </w:tcPr>
          <w:p w:rsidR="001B43D4" w:rsidRPr="004A7594" w:rsidRDefault="00170EBB" w:rsidP="001B43D4">
            <w:pPr>
              <w:spacing w:line="288" w:lineRule="auto"/>
              <w:jc w:val="both"/>
            </w:pPr>
            <w:r>
              <w:t>0</w:t>
            </w:r>
          </w:p>
        </w:tc>
        <w:tc>
          <w:tcPr>
            <w:tcW w:w="561" w:type="dxa"/>
          </w:tcPr>
          <w:p w:rsidR="001B43D4" w:rsidRPr="004A7594" w:rsidRDefault="005B7AC6" w:rsidP="000221C4">
            <w:pPr>
              <w:spacing w:line="288" w:lineRule="auto"/>
              <w:jc w:val="right"/>
            </w:pPr>
            <w:del w:id="1184" w:author="GEMARA-SK" w:date="2017-03-27T12:11:00Z">
              <w:r w:rsidDel="000221C4">
                <w:delText>80</w:delText>
              </w:r>
            </w:del>
            <w:ins w:id="1185" w:author="GEMARA-SK" w:date="2017-03-27T12:11:00Z">
              <w:r w:rsidR="000221C4">
                <w:t>67</w:t>
              </w:r>
            </w:ins>
          </w:p>
        </w:tc>
        <w:tc>
          <w:tcPr>
            <w:tcW w:w="1098" w:type="dxa"/>
          </w:tcPr>
          <w:p w:rsidR="001B43D4" w:rsidRPr="004A7594" w:rsidRDefault="0007764C" w:rsidP="00517896">
            <w:pPr>
              <w:spacing w:line="288" w:lineRule="auto"/>
              <w:jc w:val="center"/>
            </w:pPr>
            <w:r>
              <w:t>19</w:t>
            </w:r>
            <w:del w:id="1186" w:author="GEMARA-SK" w:date="2017-03-27T12:13:00Z">
              <w:r w:rsidDel="000221C4">
                <w:delText>,</w:delText>
              </w:r>
              <w:r w:rsidR="005B7AC6" w:rsidDel="000221C4">
                <w:delText>2</w:delText>
              </w:r>
            </w:del>
          </w:p>
        </w:tc>
      </w:tr>
      <w:tr w:rsidR="007979D2" w:rsidRPr="004A7594" w:rsidTr="00B44B50">
        <w:tc>
          <w:tcPr>
            <w:tcW w:w="546" w:type="dxa"/>
          </w:tcPr>
          <w:p w:rsidR="007979D2" w:rsidRPr="004A7594" w:rsidRDefault="007979D2" w:rsidP="001B43D4">
            <w:pPr>
              <w:spacing w:line="288" w:lineRule="auto"/>
              <w:jc w:val="both"/>
            </w:pPr>
          </w:p>
        </w:tc>
        <w:tc>
          <w:tcPr>
            <w:tcW w:w="3248" w:type="dxa"/>
          </w:tcPr>
          <w:p w:rsidR="007979D2" w:rsidRPr="007979D2" w:rsidRDefault="007979D2" w:rsidP="001B43D4">
            <w:pPr>
              <w:spacing w:line="288" w:lineRule="auto"/>
              <w:jc w:val="both"/>
              <w:rPr>
                <w:b/>
              </w:rPr>
            </w:pPr>
            <w:r w:rsidRPr="007979D2">
              <w:rPr>
                <w:b/>
              </w:rPr>
              <w:t>Gazdaság fejlesztés összesen</w:t>
            </w:r>
          </w:p>
        </w:tc>
        <w:tc>
          <w:tcPr>
            <w:tcW w:w="792" w:type="dxa"/>
          </w:tcPr>
          <w:p w:rsidR="007979D2" w:rsidRPr="009B2B10" w:rsidRDefault="002E1D19" w:rsidP="001B43D4">
            <w:pPr>
              <w:spacing w:line="288" w:lineRule="auto"/>
              <w:jc w:val="both"/>
              <w:rPr>
                <w:b/>
              </w:rPr>
            </w:pPr>
            <w:ins w:id="1187" w:author="GEMARA-SK" w:date="2017-03-27T12:19:00Z">
              <w:r>
                <w:rPr>
                  <w:b/>
                </w:rPr>
                <w:t>0</w:t>
              </w:r>
            </w:ins>
            <w:del w:id="1188" w:author="GEMARA-SK" w:date="2017-03-27T12:19:00Z">
              <w:r w:rsidR="00AB6337" w:rsidRPr="009B2B10" w:rsidDel="002E1D19">
                <w:rPr>
                  <w:b/>
                </w:rPr>
                <w:delText>70</w:delText>
              </w:r>
            </w:del>
          </w:p>
        </w:tc>
        <w:tc>
          <w:tcPr>
            <w:tcW w:w="663" w:type="dxa"/>
          </w:tcPr>
          <w:p w:rsidR="007979D2" w:rsidRPr="009B2B10" w:rsidRDefault="002E1D19" w:rsidP="001B43D4">
            <w:pPr>
              <w:spacing w:line="288" w:lineRule="auto"/>
              <w:jc w:val="both"/>
              <w:rPr>
                <w:b/>
              </w:rPr>
            </w:pPr>
            <w:ins w:id="1189" w:author="GEMARA-SK" w:date="2017-03-27T12:19:00Z">
              <w:r>
                <w:rPr>
                  <w:b/>
                </w:rPr>
                <w:t>155</w:t>
              </w:r>
            </w:ins>
            <w:del w:id="1190" w:author="GEMARA-SK" w:date="2017-03-27T12:19:00Z">
              <w:r w:rsidR="009B2B10" w:rsidRPr="009B2B10" w:rsidDel="002E1D19">
                <w:rPr>
                  <w:b/>
                </w:rPr>
                <w:delText>100</w:delText>
              </w:r>
            </w:del>
          </w:p>
        </w:tc>
        <w:tc>
          <w:tcPr>
            <w:tcW w:w="743" w:type="dxa"/>
          </w:tcPr>
          <w:p w:rsidR="007979D2" w:rsidRPr="009B2B10" w:rsidRDefault="002E1D19" w:rsidP="001B43D4">
            <w:pPr>
              <w:spacing w:line="288" w:lineRule="auto"/>
              <w:jc w:val="both"/>
              <w:rPr>
                <w:b/>
              </w:rPr>
            </w:pPr>
            <w:ins w:id="1191" w:author="GEMARA-SK" w:date="2017-03-27T12:19:00Z">
              <w:r>
                <w:rPr>
                  <w:b/>
                </w:rPr>
                <w:t>45</w:t>
              </w:r>
            </w:ins>
            <w:del w:id="1192" w:author="GEMARA-SK" w:date="2017-03-27T12:19:00Z">
              <w:r w:rsidR="009B2B10" w:rsidRPr="009B2B10" w:rsidDel="002E1D19">
                <w:rPr>
                  <w:b/>
                </w:rPr>
                <w:delText>75</w:delText>
              </w:r>
            </w:del>
          </w:p>
        </w:tc>
        <w:tc>
          <w:tcPr>
            <w:tcW w:w="672" w:type="dxa"/>
          </w:tcPr>
          <w:p w:rsidR="007979D2" w:rsidRPr="009B2B10" w:rsidRDefault="002E1D19" w:rsidP="001B43D4">
            <w:pPr>
              <w:spacing w:line="288" w:lineRule="auto"/>
              <w:jc w:val="both"/>
              <w:rPr>
                <w:b/>
              </w:rPr>
            </w:pPr>
            <w:ins w:id="1193" w:author="GEMARA-SK" w:date="2017-03-27T12:19:00Z">
              <w:r>
                <w:rPr>
                  <w:b/>
                </w:rPr>
                <w:t>24</w:t>
              </w:r>
            </w:ins>
            <w:del w:id="1194" w:author="GEMARA-SK" w:date="2017-03-27T12:19:00Z">
              <w:r w:rsidR="009B2B10" w:rsidRPr="009B2B10" w:rsidDel="002E1D19">
                <w:rPr>
                  <w:b/>
                </w:rPr>
                <w:delText>20</w:delText>
              </w:r>
            </w:del>
          </w:p>
        </w:tc>
        <w:tc>
          <w:tcPr>
            <w:tcW w:w="708" w:type="dxa"/>
          </w:tcPr>
          <w:p w:rsidR="007979D2" w:rsidRPr="0007764C" w:rsidRDefault="0007764C" w:rsidP="001B43D4">
            <w:pPr>
              <w:spacing w:line="288" w:lineRule="auto"/>
              <w:jc w:val="both"/>
              <w:rPr>
                <w:b/>
              </w:rPr>
            </w:pPr>
            <w:r w:rsidRPr="0007764C">
              <w:rPr>
                <w:b/>
              </w:rPr>
              <w:t>0</w:t>
            </w:r>
          </w:p>
        </w:tc>
        <w:tc>
          <w:tcPr>
            <w:tcW w:w="561" w:type="dxa"/>
          </w:tcPr>
          <w:p w:rsidR="007979D2" w:rsidRPr="007979D2" w:rsidRDefault="002E1D19" w:rsidP="00517896">
            <w:pPr>
              <w:spacing w:line="288" w:lineRule="auto"/>
              <w:jc w:val="right"/>
              <w:rPr>
                <w:b/>
              </w:rPr>
            </w:pPr>
            <w:ins w:id="1195" w:author="GEMARA-SK" w:date="2017-03-27T12:19:00Z">
              <w:r>
                <w:rPr>
                  <w:b/>
                </w:rPr>
                <w:t>224</w:t>
              </w:r>
            </w:ins>
            <w:del w:id="1196" w:author="GEMARA-SK" w:date="2017-03-27T12:19:00Z">
              <w:r w:rsidR="007979D2" w:rsidRPr="007979D2" w:rsidDel="002E1D19">
                <w:rPr>
                  <w:b/>
                </w:rPr>
                <w:delText>265</w:delText>
              </w:r>
            </w:del>
          </w:p>
        </w:tc>
        <w:tc>
          <w:tcPr>
            <w:tcW w:w="1098" w:type="dxa"/>
          </w:tcPr>
          <w:p w:rsidR="007979D2" w:rsidRPr="007979D2" w:rsidRDefault="002E1D19" w:rsidP="00517896">
            <w:pPr>
              <w:spacing w:line="288" w:lineRule="auto"/>
              <w:jc w:val="center"/>
              <w:rPr>
                <w:b/>
              </w:rPr>
            </w:pPr>
            <w:ins w:id="1197" w:author="GEMARA-SK" w:date="2017-03-27T12:23:00Z">
              <w:r>
                <w:rPr>
                  <w:b/>
                </w:rPr>
                <w:t>63,4</w:t>
              </w:r>
            </w:ins>
            <w:del w:id="1198" w:author="GEMARA-SK" w:date="2017-03-27T12:23:00Z">
              <w:r w:rsidR="007979D2" w:rsidRPr="007979D2" w:rsidDel="002E1D19">
                <w:rPr>
                  <w:b/>
                </w:rPr>
                <w:delText>63</w:delText>
              </w:r>
              <w:r w:rsidR="0007764C" w:rsidDel="002E1D19">
                <w:rPr>
                  <w:b/>
                </w:rPr>
                <w:delText>,</w:delText>
              </w:r>
            </w:del>
            <w:del w:id="1199" w:author="GEMARA-SK" w:date="2017-03-27T12:13:00Z">
              <w:r w:rsidR="00AB6337" w:rsidDel="000221C4">
                <w:rPr>
                  <w:b/>
                </w:rPr>
                <w:delText>7</w:delText>
              </w:r>
            </w:del>
          </w:p>
        </w:tc>
      </w:tr>
      <w:tr w:rsidR="005B7AC6" w:rsidRPr="004A7594" w:rsidTr="00B44B50">
        <w:tc>
          <w:tcPr>
            <w:tcW w:w="546" w:type="dxa"/>
          </w:tcPr>
          <w:p w:rsidR="001B43D4" w:rsidRPr="004A7594" w:rsidRDefault="001B43D4" w:rsidP="001B43D4">
            <w:pPr>
              <w:spacing w:line="288" w:lineRule="auto"/>
              <w:jc w:val="both"/>
            </w:pPr>
            <w:r w:rsidRPr="004A7594">
              <w:t>4.</w:t>
            </w:r>
          </w:p>
        </w:tc>
        <w:tc>
          <w:tcPr>
            <w:tcW w:w="3248" w:type="dxa"/>
          </w:tcPr>
          <w:p w:rsidR="001B43D4" w:rsidRPr="004A7594" w:rsidRDefault="00490A79" w:rsidP="001B43D4">
            <w:pPr>
              <w:spacing w:line="288" w:lineRule="auto"/>
              <w:jc w:val="both"/>
            </w:pPr>
            <w:r>
              <w:t>Térségi értékek megóvása, ismertségük növelése</w:t>
            </w:r>
          </w:p>
        </w:tc>
        <w:tc>
          <w:tcPr>
            <w:tcW w:w="792" w:type="dxa"/>
          </w:tcPr>
          <w:p w:rsidR="001B43D4" w:rsidRPr="004A7594" w:rsidRDefault="000221C4" w:rsidP="001B43D4">
            <w:pPr>
              <w:spacing w:line="288" w:lineRule="auto"/>
              <w:jc w:val="both"/>
            </w:pPr>
            <w:ins w:id="1200" w:author="GEMARA-SK" w:date="2017-03-27T12:14:00Z">
              <w:r>
                <w:t>0</w:t>
              </w:r>
            </w:ins>
            <w:del w:id="1201" w:author="GEMARA-SK" w:date="2017-03-27T12:14:00Z">
              <w:r w:rsidR="00170EBB" w:rsidDel="000221C4">
                <w:delText>20</w:delText>
              </w:r>
            </w:del>
          </w:p>
        </w:tc>
        <w:tc>
          <w:tcPr>
            <w:tcW w:w="663" w:type="dxa"/>
          </w:tcPr>
          <w:p w:rsidR="001B43D4" w:rsidRPr="004A7594" w:rsidRDefault="000221C4" w:rsidP="001B43D4">
            <w:pPr>
              <w:spacing w:line="288" w:lineRule="auto"/>
              <w:jc w:val="both"/>
            </w:pPr>
            <w:ins w:id="1202" w:author="GEMARA-SK" w:date="2017-03-27T12:14:00Z">
              <w:r>
                <w:t>45</w:t>
              </w:r>
            </w:ins>
            <w:del w:id="1203" w:author="GEMARA-SK" w:date="2017-03-27T12:14:00Z">
              <w:r w:rsidR="00170EBB" w:rsidDel="000221C4">
                <w:delText>35</w:delText>
              </w:r>
            </w:del>
          </w:p>
        </w:tc>
        <w:tc>
          <w:tcPr>
            <w:tcW w:w="743" w:type="dxa"/>
          </w:tcPr>
          <w:p w:rsidR="001B43D4" w:rsidRPr="004A7594" w:rsidRDefault="000221C4" w:rsidP="001B43D4">
            <w:pPr>
              <w:spacing w:line="288" w:lineRule="auto"/>
              <w:jc w:val="both"/>
            </w:pPr>
            <w:ins w:id="1204" w:author="GEMARA-SK" w:date="2017-03-27T12:14:00Z">
              <w:r>
                <w:t>7</w:t>
              </w:r>
            </w:ins>
            <w:del w:id="1205" w:author="GEMARA-SK" w:date="2017-03-27T12:14:00Z">
              <w:r w:rsidR="00FD0F0C" w:rsidDel="000221C4">
                <w:delText>6</w:delText>
              </w:r>
              <w:r w:rsidR="0007764C" w:rsidDel="000221C4">
                <w:delText>,</w:delText>
              </w:r>
              <w:r w:rsidR="00170EBB" w:rsidDel="000221C4">
                <w:delText>5</w:delText>
              </w:r>
            </w:del>
          </w:p>
        </w:tc>
        <w:tc>
          <w:tcPr>
            <w:tcW w:w="672" w:type="dxa"/>
          </w:tcPr>
          <w:p w:rsidR="001B43D4" w:rsidRPr="004A7594" w:rsidRDefault="00170EBB" w:rsidP="001B43D4">
            <w:pPr>
              <w:spacing w:line="288" w:lineRule="auto"/>
              <w:jc w:val="both"/>
            </w:pPr>
            <w:r>
              <w:t>5</w:t>
            </w:r>
          </w:p>
        </w:tc>
        <w:tc>
          <w:tcPr>
            <w:tcW w:w="708" w:type="dxa"/>
          </w:tcPr>
          <w:p w:rsidR="001B43D4" w:rsidRPr="004A7594" w:rsidRDefault="00170EBB" w:rsidP="001B43D4">
            <w:pPr>
              <w:spacing w:line="288" w:lineRule="auto"/>
              <w:jc w:val="both"/>
            </w:pPr>
            <w:r>
              <w:t>0</w:t>
            </w:r>
          </w:p>
        </w:tc>
        <w:tc>
          <w:tcPr>
            <w:tcW w:w="561" w:type="dxa"/>
          </w:tcPr>
          <w:p w:rsidR="001B43D4" w:rsidRPr="004A7594" w:rsidRDefault="00FD0F0C" w:rsidP="00517896">
            <w:pPr>
              <w:spacing w:line="288" w:lineRule="auto"/>
              <w:jc w:val="right"/>
            </w:pPr>
            <w:del w:id="1206" w:author="GEMARA-SK" w:date="2017-03-27T12:14:00Z">
              <w:r w:rsidDel="000221C4">
                <w:delText>66</w:delText>
              </w:r>
              <w:r w:rsidR="0007764C" w:rsidDel="000221C4">
                <w:delText>,</w:delText>
              </w:r>
              <w:r w:rsidR="00517896" w:rsidDel="000221C4">
                <w:delText>5</w:delText>
              </w:r>
            </w:del>
            <w:ins w:id="1207" w:author="GEMARA-SK" w:date="2017-03-27T12:14:00Z">
              <w:r w:rsidR="000221C4">
                <w:t>57</w:t>
              </w:r>
            </w:ins>
          </w:p>
        </w:tc>
        <w:tc>
          <w:tcPr>
            <w:tcW w:w="1098" w:type="dxa"/>
          </w:tcPr>
          <w:p w:rsidR="001B43D4" w:rsidRPr="004A7594" w:rsidRDefault="0007764C" w:rsidP="00517896">
            <w:pPr>
              <w:spacing w:line="288" w:lineRule="auto"/>
              <w:jc w:val="center"/>
            </w:pPr>
            <w:r>
              <w:t>1</w:t>
            </w:r>
            <w:ins w:id="1208" w:author="GEMARA-SK" w:date="2017-03-27T12:21:00Z">
              <w:r w:rsidR="002E1D19">
                <w:t>6,19</w:t>
              </w:r>
            </w:ins>
            <w:del w:id="1209" w:author="GEMARA-SK" w:date="2017-03-27T12:21:00Z">
              <w:r w:rsidDel="002E1D19">
                <w:delText>5,</w:delText>
              </w:r>
              <w:r w:rsidR="00170EBB" w:rsidDel="002E1D19">
                <w:delText>96</w:delText>
              </w:r>
            </w:del>
          </w:p>
        </w:tc>
      </w:tr>
      <w:tr w:rsidR="005B7AC6" w:rsidRPr="004A7594" w:rsidTr="00B44B50">
        <w:tc>
          <w:tcPr>
            <w:tcW w:w="546" w:type="dxa"/>
          </w:tcPr>
          <w:p w:rsidR="001B43D4" w:rsidRPr="004A7594" w:rsidRDefault="001B43D4" w:rsidP="001B43D4">
            <w:pPr>
              <w:spacing w:line="288" w:lineRule="auto"/>
              <w:jc w:val="both"/>
            </w:pPr>
            <w:r w:rsidRPr="004A7594">
              <w:t>5.</w:t>
            </w:r>
          </w:p>
        </w:tc>
        <w:tc>
          <w:tcPr>
            <w:tcW w:w="3248" w:type="dxa"/>
          </w:tcPr>
          <w:p w:rsidR="001B43D4" w:rsidRPr="004A7594" w:rsidRDefault="007979D2" w:rsidP="001B43D4">
            <w:pPr>
              <w:spacing w:line="288" w:lineRule="auto"/>
              <w:jc w:val="both"/>
            </w:pPr>
            <w:r>
              <w:t>Civil és közösségi szerveződések támogatása</w:t>
            </w:r>
          </w:p>
        </w:tc>
        <w:tc>
          <w:tcPr>
            <w:tcW w:w="792" w:type="dxa"/>
          </w:tcPr>
          <w:p w:rsidR="001B43D4" w:rsidRPr="004A7594" w:rsidRDefault="000221C4" w:rsidP="001B43D4">
            <w:pPr>
              <w:spacing w:line="288" w:lineRule="auto"/>
              <w:jc w:val="both"/>
            </w:pPr>
            <w:ins w:id="1210" w:author="GEMARA-SK" w:date="2017-03-27T12:14:00Z">
              <w:r>
                <w:t>0</w:t>
              </w:r>
            </w:ins>
            <w:del w:id="1211" w:author="GEMARA-SK" w:date="2017-03-27T12:14:00Z">
              <w:r w:rsidR="00AB6337" w:rsidDel="000221C4">
                <w:delText>5</w:delText>
              </w:r>
            </w:del>
          </w:p>
        </w:tc>
        <w:tc>
          <w:tcPr>
            <w:tcW w:w="663" w:type="dxa"/>
          </w:tcPr>
          <w:p w:rsidR="001B43D4" w:rsidRPr="004A7594" w:rsidRDefault="000221C4" w:rsidP="001B43D4">
            <w:pPr>
              <w:spacing w:line="288" w:lineRule="auto"/>
              <w:jc w:val="both"/>
            </w:pPr>
            <w:ins w:id="1212" w:author="GEMARA-SK" w:date="2017-03-27T12:15:00Z">
              <w:r>
                <w:t>1</w:t>
              </w:r>
            </w:ins>
            <w:ins w:id="1213" w:author="GEMARA-SK" w:date="2017-03-27T12:16:00Z">
              <w:r>
                <w:t>0</w:t>
              </w:r>
            </w:ins>
            <w:del w:id="1214" w:author="GEMARA-SK" w:date="2017-03-27T12:15:00Z">
              <w:r w:rsidR="00AB6337" w:rsidDel="000221C4">
                <w:delText>5</w:delText>
              </w:r>
            </w:del>
          </w:p>
        </w:tc>
        <w:tc>
          <w:tcPr>
            <w:tcW w:w="743" w:type="dxa"/>
          </w:tcPr>
          <w:p w:rsidR="001B43D4" w:rsidRPr="004A7594" w:rsidRDefault="000221C4" w:rsidP="001B43D4">
            <w:pPr>
              <w:spacing w:line="288" w:lineRule="auto"/>
              <w:jc w:val="both"/>
            </w:pPr>
            <w:ins w:id="1215" w:author="GEMARA-SK" w:date="2017-03-27T12:16:00Z">
              <w:r>
                <w:t>4</w:t>
              </w:r>
            </w:ins>
            <w:del w:id="1216" w:author="GEMARA-SK" w:date="2017-03-27T12:16:00Z">
              <w:r w:rsidR="00AB6337" w:rsidDel="000221C4">
                <w:delText>5</w:delText>
              </w:r>
            </w:del>
          </w:p>
        </w:tc>
        <w:tc>
          <w:tcPr>
            <w:tcW w:w="672" w:type="dxa"/>
          </w:tcPr>
          <w:p w:rsidR="001B43D4" w:rsidRPr="004A7594" w:rsidRDefault="000221C4" w:rsidP="001B43D4">
            <w:pPr>
              <w:spacing w:line="288" w:lineRule="auto"/>
              <w:jc w:val="both"/>
            </w:pPr>
            <w:ins w:id="1217" w:author="GEMARA-SK" w:date="2017-03-27T12:15:00Z">
              <w:r>
                <w:t>3</w:t>
              </w:r>
            </w:ins>
            <w:del w:id="1218" w:author="GEMARA-SK" w:date="2017-03-27T12:15:00Z">
              <w:r w:rsidR="00AB6337" w:rsidDel="000221C4">
                <w:delText>5</w:delText>
              </w:r>
            </w:del>
          </w:p>
        </w:tc>
        <w:tc>
          <w:tcPr>
            <w:tcW w:w="708" w:type="dxa"/>
          </w:tcPr>
          <w:p w:rsidR="001B43D4" w:rsidRPr="004A7594" w:rsidRDefault="00170EBB" w:rsidP="001B43D4">
            <w:pPr>
              <w:spacing w:line="288" w:lineRule="auto"/>
              <w:jc w:val="both"/>
            </w:pPr>
            <w:r>
              <w:t>0</w:t>
            </w:r>
          </w:p>
        </w:tc>
        <w:tc>
          <w:tcPr>
            <w:tcW w:w="561" w:type="dxa"/>
          </w:tcPr>
          <w:p w:rsidR="001B43D4" w:rsidRPr="004A7594" w:rsidRDefault="000221C4" w:rsidP="00517896">
            <w:pPr>
              <w:spacing w:line="288" w:lineRule="auto"/>
              <w:jc w:val="right"/>
            </w:pPr>
            <w:ins w:id="1219" w:author="GEMARA-SK" w:date="2017-03-27T12:16:00Z">
              <w:r>
                <w:t>17</w:t>
              </w:r>
            </w:ins>
            <w:del w:id="1220" w:author="GEMARA-SK" w:date="2017-03-27T12:16:00Z">
              <w:r w:rsidR="00AB6337" w:rsidDel="000221C4">
                <w:delText>2</w:delText>
              </w:r>
            </w:del>
            <w:del w:id="1221" w:author="GEMARA-SK" w:date="2017-03-27T12:15:00Z">
              <w:r w:rsidR="00AB6337" w:rsidDel="000221C4">
                <w:delText>0</w:delText>
              </w:r>
            </w:del>
          </w:p>
        </w:tc>
        <w:tc>
          <w:tcPr>
            <w:tcW w:w="1098" w:type="dxa"/>
          </w:tcPr>
          <w:p w:rsidR="001B43D4" w:rsidRPr="004A7594" w:rsidRDefault="002E1D19" w:rsidP="00517896">
            <w:pPr>
              <w:spacing w:line="288" w:lineRule="auto"/>
              <w:jc w:val="center"/>
            </w:pPr>
            <w:ins w:id="1222" w:author="GEMARA-SK" w:date="2017-03-27T12:24:00Z">
              <w:r>
                <w:t>4,82</w:t>
              </w:r>
            </w:ins>
            <w:del w:id="1223" w:author="GEMARA-SK" w:date="2017-03-27T12:24:00Z">
              <w:r w:rsidR="0007764C" w:rsidDel="002E1D19">
                <w:delText>4,</w:delText>
              </w:r>
              <w:r w:rsidR="00AB6337" w:rsidDel="002E1D19">
                <w:delText>8</w:delText>
              </w:r>
            </w:del>
          </w:p>
        </w:tc>
      </w:tr>
      <w:tr w:rsidR="005B7AC6" w:rsidRPr="004A7594" w:rsidTr="002E1D19">
        <w:tblPrEx>
          <w:tblW w:w="0" w:type="auto"/>
          <w:tblPrExChange w:id="1224" w:author="GEMARA-SK" w:date="2017-03-27T12:17:00Z">
            <w:tblPrEx>
              <w:tblW w:w="0" w:type="auto"/>
            </w:tblPrEx>
          </w:tblPrExChange>
        </w:tblPrEx>
        <w:trPr>
          <w:trHeight w:val="784"/>
          <w:trPrChange w:id="1225" w:author="GEMARA-SK" w:date="2017-03-27T12:17:00Z">
            <w:trPr>
              <w:trHeight w:val="731"/>
            </w:trPr>
          </w:trPrChange>
        </w:trPr>
        <w:tc>
          <w:tcPr>
            <w:tcW w:w="546" w:type="dxa"/>
            <w:tcPrChange w:id="1226" w:author="GEMARA-SK" w:date="2017-03-27T12:17:00Z">
              <w:tcPr>
                <w:tcW w:w="546" w:type="dxa"/>
              </w:tcPr>
            </w:tcPrChange>
          </w:tcPr>
          <w:p w:rsidR="001B43D4" w:rsidRPr="004A7594" w:rsidRDefault="001B43D4" w:rsidP="001B43D4">
            <w:pPr>
              <w:spacing w:line="288" w:lineRule="auto"/>
              <w:jc w:val="both"/>
            </w:pPr>
            <w:r w:rsidRPr="004A7594">
              <w:t>6.</w:t>
            </w:r>
          </w:p>
        </w:tc>
        <w:tc>
          <w:tcPr>
            <w:tcW w:w="3248" w:type="dxa"/>
            <w:tcPrChange w:id="1227" w:author="GEMARA-SK" w:date="2017-03-27T12:17:00Z">
              <w:tcPr>
                <w:tcW w:w="3248" w:type="dxa"/>
                <w:gridSpan w:val="2"/>
              </w:tcPr>
            </w:tcPrChange>
          </w:tcPr>
          <w:p w:rsidR="007A393C" w:rsidRPr="004A7594" w:rsidRDefault="00490A79" w:rsidP="001B43D4">
            <w:pPr>
              <w:spacing w:line="288" w:lineRule="auto"/>
              <w:jc w:val="both"/>
            </w:pPr>
            <w:r>
              <w:t>Hátrányos helyzetű csoportok felkarolása</w:t>
            </w:r>
          </w:p>
        </w:tc>
        <w:tc>
          <w:tcPr>
            <w:tcW w:w="792" w:type="dxa"/>
            <w:tcPrChange w:id="1228" w:author="GEMARA-SK" w:date="2017-03-27T12:17:00Z">
              <w:tcPr>
                <w:tcW w:w="792" w:type="dxa"/>
                <w:gridSpan w:val="2"/>
              </w:tcPr>
            </w:tcPrChange>
          </w:tcPr>
          <w:p w:rsidR="001B43D4" w:rsidRPr="004A7594" w:rsidRDefault="000221C4" w:rsidP="001B43D4">
            <w:pPr>
              <w:spacing w:line="288" w:lineRule="auto"/>
              <w:jc w:val="both"/>
            </w:pPr>
            <w:ins w:id="1229" w:author="GEMARA-SK" w:date="2017-03-27T12:16:00Z">
              <w:r>
                <w:t>0</w:t>
              </w:r>
            </w:ins>
            <w:del w:id="1230" w:author="GEMARA-SK" w:date="2017-03-27T12:16:00Z">
              <w:r w:rsidR="00170EBB" w:rsidDel="000221C4">
                <w:delText>5</w:delText>
              </w:r>
            </w:del>
          </w:p>
        </w:tc>
        <w:tc>
          <w:tcPr>
            <w:tcW w:w="663" w:type="dxa"/>
            <w:tcPrChange w:id="1231" w:author="GEMARA-SK" w:date="2017-03-27T12:17:00Z">
              <w:tcPr>
                <w:tcW w:w="663" w:type="dxa"/>
                <w:gridSpan w:val="2"/>
              </w:tcPr>
            </w:tcPrChange>
          </w:tcPr>
          <w:p w:rsidR="001B43D4" w:rsidRPr="004A7594" w:rsidRDefault="000221C4" w:rsidP="001B43D4">
            <w:pPr>
              <w:spacing w:line="288" w:lineRule="auto"/>
              <w:jc w:val="both"/>
            </w:pPr>
            <w:ins w:id="1232" w:author="GEMARA-SK" w:date="2017-03-27T12:16:00Z">
              <w:r>
                <w:t>13</w:t>
              </w:r>
            </w:ins>
            <w:del w:id="1233" w:author="GEMARA-SK" w:date="2017-03-27T12:16:00Z">
              <w:r w:rsidR="00170EBB" w:rsidDel="000221C4">
                <w:delText>10</w:delText>
              </w:r>
            </w:del>
          </w:p>
        </w:tc>
        <w:tc>
          <w:tcPr>
            <w:tcW w:w="743" w:type="dxa"/>
            <w:tcPrChange w:id="1234" w:author="GEMARA-SK" w:date="2017-03-27T12:17:00Z">
              <w:tcPr>
                <w:tcW w:w="743" w:type="dxa"/>
                <w:gridSpan w:val="2"/>
              </w:tcPr>
            </w:tcPrChange>
          </w:tcPr>
          <w:p w:rsidR="001B43D4" w:rsidRPr="004A7594" w:rsidRDefault="00170EBB" w:rsidP="001B43D4">
            <w:pPr>
              <w:spacing w:line="288" w:lineRule="auto"/>
              <w:jc w:val="both"/>
            </w:pPr>
            <w:r>
              <w:t>5</w:t>
            </w:r>
          </w:p>
        </w:tc>
        <w:tc>
          <w:tcPr>
            <w:tcW w:w="672" w:type="dxa"/>
            <w:tcPrChange w:id="1235" w:author="GEMARA-SK" w:date="2017-03-27T12:17:00Z">
              <w:tcPr>
                <w:tcW w:w="672" w:type="dxa"/>
                <w:gridSpan w:val="2"/>
              </w:tcPr>
            </w:tcPrChange>
          </w:tcPr>
          <w:p w:rsidR="001B43D4" w:rsidRPr="004A7594" w:rsidRDefault="000221C4" w:rsidP="001B43D4">
            <w:pPr>
              <w:spacing w:line="288" w:lineRule="auto"/>
              <w:jc w:val="both"/>
            </w:pPr>
            <w:ins w:id="1236" w:author="GEMARA-SK" w:date="2017-03-27T12:16:00Z">
              <w:r>
                <w:t>3</w:t>
              </w:r>
            </w:ins>
            <w:del w:id="1237" w:author="GEMARA-SK" w:date="2017-03-27T12:16:00Z">
              <w:r w:rsidR="00170EBB" w:rsidDel="000221C4">
                <w:delText>5</w:delText>
              </w:r>
            </w:del>
          </w:p>
        </w:tc>
        <w:tc>
          <w:tcPr>
            <w:tcW w:w="708" w:type="dxa"/>
            <w:tcPrChange w:id="1238" w:author="GEMARA-SK" w:date="2017-03-27T12:17:00Z">
              <w:tcPr>
                <w:tcW w:w="708" w:type="dxa"/>
                <w:gridSpan w:val="2"/>
              </w:tcPr>
            </w:tcPrChange>
          </w:tcPr>
          <w:p w:rsidR="001B43D4" w:rsidRPr="004A7594" w:rsidRDefault="00170EBB" w:rsidP="001B43D4">
            <w:pPr>
              <w:spacing w:line="288" w:lineRule="auto"/>
              <w:jc w:val="both"/>
            </w:pPr>
            <w:r>
              <w:t>0</w:t>
            </w:r>
          </w:p>
        </w:tc>
        <w:tc>
          <w:tcPr>
            <w:tcW w:w="561" w:type="dxa"/>
            <w:tcPrChange w:id="1239" w:author="GEMARA-SK" w:date="2017-03-27T12:17:00Z">
              <w:tcPr>
                <w:tcW w:w="561" w:type="dxa"/>
                <w:gridSpan w:val="2"/>
              </w:tcPr>
            </w:tcPrChange>
          </w:tcPr>
          <w:p w:rsidR="001B43D4" w:rsidRPr="004A7594" w:rsidRDefault="000221C4" w:rsidP="00517896">
            <w:pPr>
              <w:spacing w:line="288" w:lineRule="auto"/>
              <w:jc w:val="right"/>
            </w:pPr>
            <w:ins w:id="1240" w:author="GEMARA-SK" w:date="2017-03-27T12:16:00Z">
              <w:r>
                <w:t>21</w:t>
              </w:r>
            </w:ins>
            <w:del w:id="1241" w:author="GEMARA-SK" w:date="2017-03-27T12:16:00Z">
              <w:r w:rsidR="00517896" w:rsidDel="000221C4">
                <w:delText>25</w:delText>
              </w:r>
            </w:del>
          </w:p>
        </w:tc>
        <w:tc>
          <w:tcPr>
            <w:tcW w:w="1098" w:type="dxa"/>
            <w:tcPrChange w:id="1242" w:author="GEMARA-SK" w:date="2017-03-27T12:17:00Z">
              <w:tcPr>
                <w:tcW w:w="1098" w:type="dxa"/>
                <w:gridSpan w:val="2"/>
              </w:tcPr>
            </w:tcPrChange>
          </w:tcPr>
          <w:p w:rsidR="001B43D4" w:rsidRPr="004A7594" w:rsidRDefault="002E1D19" w:rsidP="00517896">
            <w:pPr>
              <w:spacing w:line="288" w:lineRule="auto"/>
              <w:jc w:val="center"/>
            </w:pPr>
            <w:ins w:id="1243" w:author="GEMARA-SK" w:date="2017-03-27T12:21:00Z">
              <w:r>
                <w:t>5,96</w:t>
              </w:r>
            </w:ins>
            <w:del w:id="1244" w:author="GEMARA-SK" w:date="2017-03-27T12:21:00Z">
              <w:r w:rsidR="00170EBB" w:rsidDel="002E1D19">
                <w:delText>6</w:delText>
              </w:r>
            </w:del>
          </w:p>
        </w:tc>
      </w:tr>
      <w:tr w:rsidR="00517896" w:rsidRPr="004A7594" w:rsidTr="00B44B50">
        <w:trPr>
          <w:trHeight w:val="559"/>
        </w:trPr>
        <w:tc>
          <w:tcPr>
            <w:tcW w:w="546" w:type="dxa"/>
          </w:tcPr>
          <w:p w:rsidR="00517896" w:rsidRPr="004A7594" w:rsidRDefault="00517896" w:rsidP="001B43D4">
            <w:pPr>
              <w:spacing w:line="288" w:lineRule="auto"/>
              <w:jc w:val="both"/>
            </w:pPr>
            <w:r>
              <w:t>7.</w:t>
            </w:r>
          </w:p>
        </w:tc>
        <w:tc>
          <w:tcPr>
            <w:tcW w:w="3248" w:type="dxa"/>
          </w:tcPr>
          <w:p w:rsidR="00517896" w:rsidRDefault="00517896" w:rsidP="001B43D4">
            <w:pPr>
              <w:spacing w:line="288" w:lineRule="auto"/>
              <w:jc w:val="both"/>
            </w:pPr>
            <w:r>
              <w:t>Élhető települési környezet kialakítása</w:t>
            </w:r>
          </w:p>
        </w:tc>
        <w:tc>
          <w:tcPr>
            <w:tcW w:w="792" w:type="dxa"/>
          </w:tcPr>
          <w:p w:rsidR="00517896" w:rsidRPr="004A7594" w:rsidRDefault="002E1D19" w:rsidP="001B43D4">
            <w:pPr>
              <w:spacing w:line="288" w:lineRule="auto"/>
              <w:jc w:val="both"/>
            </w:pPr>
            <w:ins w:id="1245" w:author="GEMARA-SK" w:date="2017-03-27T12:18:00Z">
              <w:r>
                <w:t>0</w:t>
              </w:r>
            </w:ins>
            <w:del w:id="1246" w:author="GEMARA-SK" w:date="2017-03-27T12:18:00Z">
              <w:r w:rsidR="00170EBB" w:rsidDel="002E1D19">
                <w:delText>10</w:delText>
              </w:r>
            </w:del>
          </w:p>
        </w:tc>
        <w:tc>
          <w:tcPr>
            <w:tcW w:w="663" w:type="dxa"/>
          </w:tcPr>
          <w:p w:rsidR="00517896" w:rsidRPr="004A7594" w:rsidRDefault="002E1D19" w:rsidP="001B43D4">
            <w:pPr>
              <w:spacing w:line="288" w:lineRule="auto"/>
              <w:jc w:val="both"/>
            </w:pPr>
            <w:ins w:id="1247" w:author="GEMARA-SK" w:date="2017-03-27T12:18:00Z">
              <w:r>
                <w:t>18</w:t>
              </w:r>
            </w:ins>
            <w:del w:id="1248" w:author="GEMARA-SK" w:date="2017-03-27T12:18:00Z">
              <w:r w:rsidR="00170EBB" w:rsidDel="002E1D19">
                <w:delText>15</w:delText>
              </w:r>
            </w:del>
          </w:p>
        </w:tc>
        <w:tc>
          <w:tcPr>
            <w:tcW w:w="743" w:type="dxa"/>
          </w:tcPr>
          <w:p w:rsidR="00517896" w:rsidRPr="004A7594" w:rsidRDefault="00170EBB" w:rsidP="001B43D4">
            <w:pPr>
              <w:spacing w:line="288" w:lineRule="auto"/>
              <w:jc w:val="both"/>
            </w:pPr>
            <w:r>
              <w:t>10</w:t>
            </w:r>
          </w:p>
        </w:tc>
        <w:tc>
          <w:tcPr>
            <w:tcW w:w="672" w:type="dxa"/>
          </w:tcPr>
          <w:p w:rsidR="00517896" w:rsidRPr="004A7594" w:rsidRDefault="00170EBB" w:rsidP="001B43D4">
            <w:pPr>
              <w:spacing w:line="288" w:lineRule="auto"/>
              <w:jc w:val="both"/>
            </w:pPr>
            <w:r>
              <w:t>5</w:t>
            </w:r>
          </w:p>
        </w:tc>
        <w:tc>
          <w:tcPr>
            <w:tcW w:w="708" w:type="dxa"/>
          </w:tcPr>
          <w:p w:rsidR="00517896" w:rsidRPr="004A7594" w:rsidRDefault="00170EBB" w:rsidP="001B43D4">
            <w:pPr>
              <w:spacing w:line="288" w:lineRule="auto"/>
              <w:jc w:val="both"/>
            </w:pPr>
            <w:r>
              <w:t>0</w:t>
            </w:r>
          </w:p>
        </w:tc>
        <w:tc>
          <w:tcPr>
            <w:tcW w:w="561" w:type="dxa"/>
          </w:tcPr>
          <w:p w:rsidR="00517896" w:rsidRPr="004A7594" w:rsidRDefault="000221C4" w:rsidP="00517896">
            <w:pPr>
              <w:spacing w:line="288" w:lineRule="auto"/>
              <w:jc w:val="right"/>
            </w:pPr>
            <w:ins w:id="1249" w:author="GEMARA-SK" w:date="2017-03-27T12:17:00Z">
              <w:r>
                <w:t>3</w:t>
              </w:r>
              <w:r w:rsidR="002E1D19">
                <w:t>3</w:t>
              </w:r>
            </w:ins>
            <w:del w:id="1250" w:author="GEMARA-SK" w:date="2017-03-27T12:17:00Z">
              <w:r w:rsidR="00517896" w:rsidDel="000221C4">
                <w:delText>40</w:delText>
              </w:r>
            </w:del>
          </w:p>
        </w:tc>
        <w:tc>
          <w:tcPr>
            <w:tcW w:w="1098" w:type="dxa"/>
          </w:tcPr>
          <w:p w:rsidR="00517896" w:rsidRPr="004A7594" w:rsidRDefault="002E1D19" w:rsidP="00517896">
            <w:pPr>
              <w:spacing w:line="288" w:lineRule="auto"/>
              <w:jc w:val="center"/>
            </w:pPr>
            <w:ins w:id="1251" w:author="GEMARA-SK" w:date="2017-03-27T12:21:00Z">
              <w:r>
                <w:t>9,</w:t>
              </w:r>
            </w:ins>
            <w:ins w:id="1252" w:author="GEMARA-SK" w:date="2017-03-27T12:25:00Z">
              <w:r>
                <w:t>63</w:t>
              </w:r>
            </w:ins>
            <w:del w:id="1253" w:author="GEMARA-SK" w:date="2017-03-27T12:21:00Z">
              <w:r w:rsidR="00170EBB" w:rsidDel="002E1D19">
                <w:delText>9.6</w:delText>
              </w:r>
            </w:del>
          </w:p>
        </w:tc>
      </w:tr>
      <w:tr w:rsidR="00170EBB" w:rsidRPr="004A7594" w:rsidTr="00B44B50">
        <w:trPr>
          <w:trHeight w:val="559"/>
        </w:trPr>
        <w:tc>
          <w:tcPr>
            <w:tcW w:w="546" w:type="dxa"/>
          </w:tcPr>
          <w:p w:rsidR="00170EBB" w:rsidRDefault="00170EBB" w:rsidP="001B43D4">
            <w:pPr>
              <w:spacing w:line="288" w:lineRule="auto"/>
              <w:jc w:val="both"/>
            </w:pPr>
          </w:p>
        </w:tc>
        <w:tc>
          <w:tcPr>
            <w:tcW w:w="3248" w:type="dxa"/>
          </w:tcPr>
          <w:p w:rsidR="00170EBB" w:rsidRPr="00AB6337" w:rsidRDefault="009139F4" w:rsidP="001B43D4">
            <w:pPr>
              <w:spacing w:line="288" w:lineRule="auto"/>
              <w:jc w:val="both"/>
              <w:rPr>
                <w:b/>
              </w:rPr>
            </w:pPr>
            <w:r>
              <w:rPr>
                <w:b/>
              </w:rPr>
              <w:t>Közösségi célú</w:t>
            </w:r>
            <w:r w:rsidR="00170EBB" w:rsidRPr="00AB6337">
              <w:rPr>
                <w:b/>
              </w:rPr>
              <w:t xml:space="preserve"> fejlesztés</w:t>
            </w:r>
            <w:r w:rsidR="009B2B10">
              <w:rPr>
                <w:b/>
              </w:rPr>
              <w:t xml:space="preserve"> összesen</w:t>
            </w:r>
          </w:p>
        </w:tc>
        <w:tc>
          <w:tcPr>
            <w:tcW w:w="792" w:type="dxa"/>
          </w:tcPr>
          <w:p w:rsidR="00170EBB" w:rsidRPr="009B2B10" w:rsidRDefault="002E1D19" w:rsidP="001B43D4">
            <w:pPr>
              <w:spacing w:line="288" w:lineRule="auto"/>
              <w:jc w:val="both"/>
              <w:rPr>
                <w:b/>
              </w:rPr>
            </w:pPr>
            <w:ins w:id="1254" w:author="GEMARA-SK" w:date="2017-03-27T12:19:00Z">
              <w:r>
                <w:rPr>
                  <w:b/>
                </w:rPr>
                <w:t>0</w:t>
              </w:r>
            </w:ins>
            <w:del w:id="1255" w:author="GEMARA-SK" w:date="2017-03-27T12:19:00Z">
              <w:r w:rsidR="009B2B10" w:rsidRPr="009B2B10" w:rsidDel="002E1D19">
                <w:rPr>
                  <w:b/>
                </w:rPr>
                <w:delText>40</w:delText>
              </w:r>
            </w:del>
          </w:p>
        </w:tc>
        <w:tc>
          <w:tcPr>
            <w:tcW w:w="663" w:type="dxa"/>
          </w:tcPr>
          <w:p w:rsidR="00170EBB" w:rsidRPr="009B2B10" w:rsidRDefault="002E1D19" w:rsidP="001B43D4">
            <w:pPr>
              <w:spacing w:line="288" w:lineRule="auto"/>
              <w:jc w:val="both"/>
              <w:rPr>
                <w:b/>
              </w:rPr>
            </w:pPr>
            <w:ins w:id="1256" w:author="GEMARA-SK" w:date="2017-03-27T12:20:00Z">
              <w:r>
                <w:rPr>
                  <w:b/>
                </w:rPr>
                <w:t>86</w:t>
              </w:r>
            </w:ins>
            <w:del w:id="1257" w:author="GEMARA-SK" w:date="2017-03-27T12:19:00Z">
              <w:r w:rsidR="009B2B10" w:rsidRPr="009B2B10" w:rsidDel="002E1D19">
                <w:rPr>
                  <w:b/>
                </w:rPr>
                <w:delText>65</w:delText>
              </w:r>
            </w:del>
          </w:p>
        </w:tc>
        <w:tc>
          <w:tcPr>
            <w:tcW w:w="743" w:type="dxa"/>
          </w:tcPr>
          <w:p w:rsidR="00170EBB" w:rsidRPr="009B2B10" w:rsidRDefault="002E1D19" w:rsidP="001B43D4">
            <w:pPr>
              <w:spacing w:line="288" w:lineRule="auto"/>
              <w:jc w:val="both"/>
              <w:rPr>
                <w:b/>
              </w:rPr>
            </w:pPr>
            <w:ins w:id="1258" w:author="GEMARA-SK" w:date="2017-03-27T12:20:00Z">
              <w:r>
                <w:rPr>
                  <w:b/>
                </w:rPr>
                <w:t>26</w:t>
              </w:r>
            </w:ins>
            <w:del w:id="1259" w:author="GEMARA-SK" w:date="2017-03-27T12:20:00Z">
              <w:r w:rsidR="0007764C" w:rsidDel="002E1D19">
                <w:rPr>
                  <w:b/>
                </w:rPr>
                <w:delText>26,</w:delText>
              </w:r>
              <w:r w:rsidR="009B2B10" w:rsidDel="002E1D19">
                <w:rPr>
                  <w:b/>
                </w:rPr>
                <w:delText>5</w:delText>
              </w:r>
            </w:del>
          </w:p>
        </w:tc>
        <w:tc>
          <w:tcPr>
            <w:tcW w:w="672" w:type="dxa"/>
          </w:tcPr>
          <w:p w:rsidR="00170EBB" w:rsidRPr="009B2B10" w:rsidRDefault="002E1D19" w:rsidP="001B43D4">
            <w:pPr>
              <w:spacing w:line="288" w:lineRule="auto"/>
              <w:jc w:val="both"/>
              <w:rPr>
                <w:b/>
              </w:rPr>
            </w:pPr>
            <w:ins w:id="1260" w:author="GEMARA-SK" w:date="2017-03-27T12:20:00Z">
              <w:r>
                <w:rPr>
                  <w:b/>
                </w:rPr>
                <w:t>16</w:t>
              </w:r>
            </w:ins>
            <w:del w:id="1261" w:author="GEMARA-SK" w:date="2017-03-27T12:20:00Z">
              <w:r w:rsidR="009B2B10" w:rsidRPr="009B2B10" w:rsidDel="002E1D19">
                <w:rPr>
                  <w:b/>
                </w:rPr>
                <w:delText>20</w:delText>
              </w:r>
            </w:del>
          </w:p>
        </w:tc>
        <w:tc>
          <w:tcPr>
            <w:tcW w:w="708" w:type="dxa"/>
          </w:tcPr>
          <w:p w:rsidR="00170EBB" w:rsidRDefault="009B2B10" w:rsidP="001B43D4">
            <w:pPr>
              <w:spacing w:line="288" w:lineRule="auto"/>
              <w:jc w:val="both"/>
            </w:pPr>
            <w:r>
              <w:t>0</w:t>
            </w:r>
          </w:p>
        </w:tc>
        <w:tc>
          <w:tcPr>
            <w:tcW w:w="561" w:type="dxa"/>
          </w:tcPr>
          <w:p w:rsidR="00170EBB" w:rsidRPr="00AB6337" w:rsidRDefault="002E1D19" w:rsidP="00517896">
            <w:pPr>
              <w:spacing w:line="288" w:lineRule="auto"/>
              <w:jc w:val="right"/>
              <w:rPr>
                <w:b/>
              </w:rPr>
            </w:pPr>
            <w:ins w:id="1262" w:author="GEMARA-SK" w:date="2017-03-27T12:20:00Z">
              <w:r>
                <w:rPr>
                  <w:b/>
                </w:rPr>
                <w:t>128</w:t>
              </w:r>
            </w:ins>
            <w:del w:id="1263" w:author="GEMARA-SK" w:date="2017-03-27T12:20:00Z">
              <w:r w:rsidR="0007764C" w:rsidDel="002E1D19">
                <w:rPr>
                  <w:b/>
                </w:rPr>
                <w:delText>151,</w:delText>
              </w:r>
              <w:r w:rsidR="00AB6337" w:rsidRPr="00AB6337" w:rsidDel="002E1D19">
                <w:rPr>
                  <w:b/>
                </w:rPr>
                <w:delText>5</w:delText>
              </w:r>
            </w:del>
          </w:p>
        </w:tc>
        <w:tc>
          <w:tcPr>
            <w:tcW w:w="1098" w:type="dxa"/>
          </w:tcPr>
          <w:p w:rsidR="00170EBB" w:rsidRPr="00AB6337" w:rsidRDefault="002E1D19" w:rsidP="00517896">
            <w:pPr>
              <w:spacing w:line="288" w:lineRule="auto"/>
              <w:jc w:val="center"/>
              <w:rPr>
                <w:b/>
              </w:rPr>
            </w:pPr>
            <w:ins w:id="1264" w:author="GEMARA-SK" w:date="2017-03-27T12:23:00Z">
              <w:r>
                <w:rPr>
                  <w:b/>
                </w:rPr>
                <w:t>36,6</w:t>
              </w:r>
            </w:ins>
            <w:del w:id="1265" w:author="GEMARA-SK" w:date="2017-03-27T12:23:00Z">
              <w:r w:rsidR="0007764C" w:rsidDel="002E1D19">
                <w:rPr>
                  <w:b/>
                </w:rPr>
                <w:delText>36,</w:delText>
              </w:r>
              <w:r w:rsidR="00AB6337" w:rsidRPr="00AB6337" w:rsidDel="002E1D19">
                <w:rPr>
                  <w:b/>
                </w:rPr>
                <w:delText>3</w:delText>
              </w:r>
            </w:del>
          </w:p>
        </w:tc>
      </w:tr>
      <w:tr w:rsidR="000957FF" w:rsidRPr="004A7594" w:rsidTr="00B44B50">
        <w:trPr>
          <w:trHeight w:val="559"/>
        </w:trPr>
        <w:tc>
          <w:tcPr>
            <w:tcW w:w="546" w:type="dxa"/>
          </w:tcPr>
          <w:p w:rsidR="000957FF" w:rsidRDefault="000957FF" w:rsidP="001B43D4">
            <w:pPr>
              <w:spacing w:line="288" w:lineRule="auto"/>
              <w:jc w:val="both"/>
            </w:pPr>
          </w:p>
        </w:tc>
        <w:tc>
          <w:tcPr>
            <w:tcW w:w="3248" w:type="dxa"/>
          </w:tcPr>
          <w:p w:rsidR="000957FF" w:rsidRPr="000957FF" w:rsidRDefault="009139F4" w:rsidP="001B43D4">
            <w:pPr>
              <w:spacing w:line="288" w:lineRule="auto"/>
              <w:jc w:val="both"/>
            </w:pPr>
            <w:r>
              <w:t>Gazdasági és közösségi célú</w:t>
            </w:r>
            <w:r w:rsidR="000957FF">
              <w:t xml:space="preserve"> fejlesztés összesen</w:t>
            </w:r>
          </w:p>
        </w:tc>
        <w:tc>
          <w:tcPr>
            <w:tcW w:w="792" w:type="dxa"/>
          </w:tcPr>
          <w:p w:rsidR="000957FF" w:rsidRPr="000957FF" w:rsidRDefault="002E1D19" w:rsidP="001B43D4">
            <w:pPr>
              <w:spacing w:line="288" w:lineRule="auto"/>
              <w:jc w:val="both"/>
            </w:pPr>
            <w:ins w:id="1266" w:author="GEMARA-SK" w:date="2017-03-27T12:25:00Z">
              <w:r>
                <w:t>0</w:t>
              </w:r>
            </w:ins>
            <w:del w:id="1267" w:author="GEMARA-SK" w:date="2017-03-27T12:25:00Z">
              <w:r w:rsidR="000957FF" w:rsidRPr="000957FF" w:rsidDel="002E1D19">
                <w:delText>110</w:delText>
              </w:r>
            </w:del>
          </w:p>
        </w:tc>
        <w:tc>
          <w:tcPr>
            <w:tcW w:w="663" w:type="dxa"/>
          </w:tcPr>
          <w:p w:rsidR="000957FF" w:rsidRPr="000957FF" w:rsidRDefault="002E1D19" w:rsidP="001B43D4">
            <w:pPr>
              <w:spacing w:line="288" w:lineRule="auto"/>
              <w:jc w:val="both"/>
            </w:pPr>
            <w:ins w:id="1268" w:author="GEMARA-SK" w:date="2017-03-27T12:26:00Z">
              <w:r>
                <w:t>241</w:t>
              </w:r>
            </w:ins>
            <w:del w:id="1269" w:author="GEMARA-SK" w:date="2017-03-27T12:26:00Z">
              <w:r w:rsidR="000957FF" w:rsidRPr="000957FF" w:rsidDel="002E1D19">
                <w:delText>165</w:delText>
              </w:r>
            </w:del>
          </w:p>
        </w:tc>
        <w:tc>
          <w:tcPr>
            <w:tcW w:w="743" w:type="dxa"/>
          </w:tcPr>
          <w:p w:rsidR="000957FF" w:rsidRPr="000957FF" w:rsidRDefault="002E1D19" w:rsidP="001B43D4">
            <w:pPr>
              <w:spacing w:line="288" w:lineRule="auto"/>
              <w:jc w:val="both"/>
            </w:pPr>
            <w:ins w:id="1270" w:author="GEMARA-SK" w:date="2017-03-27T12:26:00Z">
              <w:r>
                <w:t>71</w:t>
              </w:r>
            </w:ins>
            <w:del w:id="1271" w:author="GEMARA-SK" w:date="2017-03-27T12:26:00Z">
              <w:r w:rsidR="0007764C" w:rsidDel="002E1D19">
                <w:delText>101,</w:delText>
              </w:r>
              <w:r w:rsidR="000957FF" w:rsidRPr="000957FF" w:rsidDel="002E1D19">
                <w:delText>5</w:delText>
              </w:r>
            </w:del>
          </w:p>
        </w:tc>
        <w:tc>
          <w:tcPr>
            <w:tcW w:w="672" w:type="dxa"/>
          </w:tcPr>
          <w:p w:rsidR="000957FF" w:rsidRPr="000957FF" w:rsidRDefault="002E1D19" w:rsidP="001B43D4">
            <w:pPr>
              <w:spacing w:line="288" w:lineRule="auto"/>
              <w:jc w:val="both"/>
            </w:pPr>
            <w:ins w:id="1272" w:author="GEMARA-SK" w:date="2017-03-27T12:26:00Z">
              <w:r>
                <w:t>40</w:t>
              </w:r>
            </w:ins>
            <w:del w:id="1273" w:author="GEMARA-SK" w:date="2017-03-27T12:26:00Z">
              <w:r w:rsidR="000957FF" w:rsidRPr="000957FF" w:rsidDel="002E1D19">
                <w:delText>40</w:delText>
              </w:r>
            </w:del>
          </w:p>
        </w:tc>
        <w:tc>
          <w:tcPr>
            <w:tcW w:w="708" w:type="dxa"/>
          </w:tcPr>
          <w:p w:rsidR="000957FF" w:rsidRDefault="000957FF" w:rsidP="001B43D4">
            <w:pPr>
              <w:spacing w:line="288" w:lineRule="auto"/>
              <w:jc w:val="both"/>
            </w:pPr>
            <w:r>
              <w:t>0</w:t>
            </w:r>
          </w:p>
        </w:tc>
        <w:tc>
          <w:tcPr>
            <w:tcW w:w="561" w:type="dxa"/>
          </w:tcPr>
          <w:p w:rsidR="000957FF" w:rsidRPr="000957FF" w:rsidRDefault="0007764C" w:rsidP="002E1D19">
            <w:pPr>
              <w:spacing w:line="288" w:lineRule="auto"/>
              <w:jc w:val="right"/>
            </w:pPr>
            <w:del w:id="1274" w:author="GEMARA-SK" w:date="2017-03-27T12:25:00Z">
              <w:r w:rsidDel="002E1D19">
                <w:delText>416,</w:delText>
              </w:r>
              <w:r w:rsidR="000957FF" w:rsidRPr="000957FF" w:rsidDel="002E1D19">
                <w:delText>5</w:delText>
              </w:r>
            </w:del>
            <w:ins w:id="1275" w:author="GEMARA-SK" w:date="2017-03-27T12:25:00Z">
              <w:r w:rsidR="002E1D19">
                <w:t>352</w:t>
              </w:r>
            </w:ins>
          </w:p>
        </w:tc>
        <w:tc>
          <w:tcPr>
            <w:tcW w:w="1098" w:type="dxa"/>
          </w:tcPr>
          <w:p w:rsidR="000957FF" w:rsidRPr="000957FF" w:rsidRDefault="000957FF" w:rsidP="00517896">
            <w:pPr>
              <w:spacing w:line="288" w:lineRule="auto"/>
              <w:jc w:val="center"/>
            </w:pPr>
            <w:r w:rsidRPr="000957FF">
              <w:t>100</w:t>
            </w:r>
          </w:p>
        </w:tc>
      </w:tr>
    </w:tbl>
    <w:p w:rsidR="001B43D4" w:rsidRPr="004A7594" w:rsidRDefault="001B43D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995"/>
        <w:gridCol w:w="995"/>
        <w:gridCol w:w="995"/>
        <w:gridCol w:w="1218"/>
        <w:gridCol w:w="1218"/>
        <w:gridCol w:w="1042"/>
      </w:tblGrid>
      <w:tr w:rsidR="0092055C" w:rsidRPr="004A7594" w:rsidTr="0007764C">
        <w:tc>
          <w:tcPr>
            <w:tcW w:w="1950" w:type="dxa"/>
          </w:tcPr>
          <w:p w:rsidR="0092055C" w:rsidRPr="004A7594" w:rsidRDefault="0092055C" w:rsidP="000B1946">
            <w:pPr>
              <w:spacing w:line="288" w:lineRule="auto"/>
              <w:jc w:val="both"/>
            </w:pPr>
          </w:p>
        </w:tc>
        <w:tc>
          <w:tcPr>
            <w:tcW w:w="948" w:type="dxa"/>
          </w:tcPr>
          <w:p w:rsidR="0092055C" w:rsidRPr="004A7594" w:rsidRDefault="0092055C" w:rsidP="000B1946">
            <w:pPr>
              <w:spacing w:line="288" w:lineRule="auto"/>
              <w:jc w:val="both"/>
            </w:pPr>
            <w:r w:rsidRPr="004A7594">
              <w:t>2016</w:t>
            </w:r>
          </w:p>
        </w:tc>
        <w:tc>
          <w:tcPr>
            <w:tcW w:w="948" w:type="dxa"/>
          </w:tcPr>
          <w:p w:rsidR="0092055C" w:rsidRPr="004A7594" w:rsidRDefault="0092055C" w:rsidP="000B1946">
            <w:pPr>
              <w:spacing w:line="288" w:lineRule="auto"/>
              <w:jc w:val="both"/>
            </w:pPr>
            <w:r w:rsidRPr="004A7594">
              <w:t>2017</w:t>
            </w:r>
          </w:p>
        </w:tc>
        <w:tc>
          <w:tcPr>
            <w:tcW w:w="949" w:type="dxa"/>
          </w:tcPr>
          <w:p w:rsidR="0092055C" w:rsidRPr="004A7594" w:rsidRDefault="0092055C" w:rsidP="000B1946">
            <w:pPr>
              <w:spacing w:line="288" w:lineRule="auto"/>
              <w:jc w:val="both"/>
            </w:pPr>
            <w:r w:rsidRPr="004A7594">
              <w:t>2018</w:t>
            </w:r>
          </w:p>
        </w:tc>
        <w:tc>
          <w:tcPr>
            <w:tcW w:w="949" w:type="dxa"/>
          </w:tcPr>
          <w:p w:rsidR="0092055C" w:rsidRPr="004A7594" w:rsidRDefault="0092055C" w:rsidP="000B1946">
            <w:pPr>
              <w:spacing w:line="288" w:lineRule="auto"/>
              <w:jc w:val="both"/>
            </w:pPr>
            <w:r w:rsidRPr="004A7594">
              <w:t>2019</w:t>
            </w:r>
          </w:p>
        </w:tc>
        <w:tc>
          <w:tcPr>
            <w:tcW w:w="949" w:type="dxa"/>
          </w:tcPr>
          <w:p w:rsidR="0092055C" w:rsidRPr="004A7594" w:rsidRDefault="0092055C" w:rsidP="000B1946">
            <w:pPr>
              <w:spacing w:line="288" w:lineRule="auto"/>
              <w:jc w:val="both"/>
            </w:pPr>
            <w:r w:rsidRPr="004A7594">
              <w:t>2020</w:t>
            </w:r>
          </w:p>
        </w:tc>
        <w:tc>
          <w:tcPr>
            <w:tcW w:w="1042" w:type="dxa"/>
          </w:tcPr>
          <w:p w:rsidR="0092055C" w:rsidRPr="004A7594" w:rsidRDefault="0092055C" w:rsidP="000B1946">
            <w:pPr>
              <w:spacing w:line="288" w:lineRule="auto"/>
              <w:jc w:val="both"/>
            </w:pPr>
            <w:r w:rsidRPr="004A7594">
              <w:t>Összesen</w:t>
            </w:r>
          </w:p>
        </w:tc>
      </w:tr>
      <w:tr w:rsidR="0092055C" w:rsidRPr="004A7594" w:rsidTr="0007764C">
        <w:tc>
          <w:tcPr>
            <w:tcW w:w="1950" w:type="dxa"/>
          </w:tcPr>
          <w:p w:rsidR="0092055C" w:rsidRPr="004A7594" w:rsidRDefault="0092055C" w:rsidP="000B1946">
            <w:pPr>
              <w:autoSpaceDE w:val="0"/>
              <w:autoSpaceDN w:val="0"/>
              <w:adjustRightInd w:val="0"/>
              <w:spacing w:line="288" w:lineRule="auto"/>
              <w:jc w:val="both"/>
              <w:rPr>
                <w:rFonts w:cs="Calibri"/>
              </w:rPr>
            </w:pPr>
            <w:r w:rsidRPr="004A7594">
              <w:rPr>
                <w:rFonts w:cs="Calibri"/>
              </w:rPr>
              <w:t>Működési költségek</w:t>
            </w:r>
          </w:p>
        </w:tc>
        <w:tc>
          <w:tcPr>
            <w:tcW w:w="948" w:type="dxa"/>
          </w:tcPr>
          <w:p w:rsidR="0092055C" w:rsidRPr="004A7594" w:rsidRDefault="0092055C" w:rsidP="000B1946">
            <w:pPr>
              <w:spacing w:line="288" w:lineRule="auto"/>
              <w:jc w:val="both"/>
            </w:pPr>
            <w:del w:id="1276" w:author="GEMARA-SK" w:date="2017-03-28T07:51:00Z">
              <w:r w:rsidDel="00AB7E18">
                <w:delText>7,1</w:delText>
              </w:r>
            </w:del>
            <w:ins w:id="1277" w:author="GEMARA-SK" w:date="2017-03-28T07:51:00Z">
              <w:r w:rsidR="00AB7E18">
                <w:t>5,9</w:t>
              </w:r>
            </w:ins>
          </w:p>
        </w:tc>
        <w:tc>
          <w:tcPr>
            <w:tcW w:w="948" w:type="dxa"/>
          </w:tcPr>
          <w:p w:rsidR="0092055C" w:rsidRPr="004A7594" w:rsidRDefault="0092055C" w:rsidP="000B1946">
            <w:pPr>
              <w:spacing w:line="288" w:lineRule="auto"/>
              <w:jc w:val="both"/>
            </w:pPr>
            <w:del w:id="1278" w:author="GEMARA-SK" w:date="2017-03-28T07:51:00Z">
              <w:r w:rsidRPr="004A7594" w:rsidDel="00AB7E18">
                <w:delText>1</w:delText>
              </w:r>
              <w:r w:rsidDel="00AB7E18">
                <w:delText>5,6</w:delText>
              </w:r>
            </w:del>
            <w:ins w:id="1279" w:author="GEMARA-SK" w:date="2017-03-28T07:51:00Z">
              <w:r w:rsidR="00AB7E18">
                <w:t>14,4</w:t>
              </w:r>
            </w:ins>
          </w:p>
        </w:tc>
        <w:tc>
          <w:tcPr>
            <w:tcW w:w="949" w:type="dxa"/>
          </w:tcPr>
          <w:p w:rsidR="0092055C" w:rsidRPr="004A7594" w:rsidRDefault="0092055C" w:rsidP="000B1946">
            <w:pPr>
              <w:spacing w:line="288" w:lineRule="auto"/>
              <w:jc w:val="both"/>
            </w:pPr>
            <w:del w:id="1280" w:author="GEMARA-SK" w:date="2017-03-28T07:52:00Z">
              <w:r w:rsidRPr="004A7594" w:rsidDel="00AB7E18">
                <w:delText>1</w:delText>
              </w:r>
              <w:r w:rsidDel="00AB7E18">
                <w:delText>2,9</w:delText>
              </w:r>
            </w:del>
            <w:ins w:id="1281" w:author="GEMARA-SK" w:date="2017-03-28T07:52:00Z">
              <w:r w:rsidR="00AB7E18">
                <w:t>11,7</w:t>
              </w:r>
            </w:ins>
          </w:p>
        </w:tc>
        <w:tc>
          <w:tcPr>
            <w:tcW w:w="949" w:type="dxa"/>
          </w:tcPr>
          <w:p w:rsidR="0092055C" w:rsidRPr="004A7594" w:rsidRDefault="0092055C" w:rsidP="000B1946">
            <w:pPr>
              <w:spacing w:line="288" w:lineRule="auto"/>
              <w:jc w:val="both"/>
            </w:pPr>
            <w:del w:id="1282" w:author="GEMARA-SK" w:date="2017-03-28T07:52:00Z">
              <w:r w:rsidRPr="004A7594" w:rsidDel="00AB7E18">
                <w:delText>1</w:delText>
              </w:r>
              <w:r w:rsidDel="00AB7E18">
                <w:delText>0,85</w:delText>
              </w:r>
            </w:del>
            <w:ins w:id="1283" w:author="GEMARA-SK" w:date="2017-03-28T07:52:00Z">
              <w:r w:rsidR="00AB7E18">
                <w:t>9,65</w:t>
              </w:r>
            </w:ins>
          </w:p>
        </w:tc>
        <w:tc>
          <w:tcPr>
            <w:tcW w:w="949" w:type="dxa"/>
          </w:tcPr>
          <w:p w:rsidR="0092055C" w:rsidRPr="004A7594" w:rsidRDefault="0092055C" w:rsidP="000B1946">
            <w:pPr>
              <w:spacing w:line="288" w:lineRule="auto"/>
              <w:jc w:val="both"/>
            </w:pPr>
            <w:del w:id="1284" w:author="GEMARA-SK" w:date="2017-03-28T07:52:00Z">
              <w:r w:rsidRPr="004A7594" w:rsidDel="00AB7E18">
                <w:delText>1</w:delText>
              </w:r>
              <w:r w:rsidDel="00AB7E18">
                <w:delText>0,85</w:delText>
              </w:r>
            </w:del>
            <w:ins w:id="1285" w:author="GEMARA-SK" w:date="2017-03-28T07:52:00Z">
              <w:r w:rsidR="00AB7E18">
                <w:t>9,65</w:t>
              </w:r>
            </w:ins>
          </w:p>
        </w:tc>
        <w:tc>
          <w:tcPr>
            <w:tcW w:w="1042" w:type="dxa"/>
          </w:tcPr>
          <w:p w:rsidR="0092055C" w:rsidRPr="004A7594" w:rsidRDefault="00AB7E18" w:rsidP="000B1946">
            <w:pPr>
              <w:spacing w:line="288" w:lineRule="auto"/>
              <w:jc w:val="both"/>
            </w:pPr>
            <w:ins w:id="1286" w:author="GEMARA-SK" w:date="2017-03-28T07:52:00Z">
              <w:r>
                <w:t>51,3</w:t>
              </w:r>
            </w:ins>
            <w:del w:id="1287" w:author="GEMARA-SK" w:date="2017-03-28T07:52:00Z">
              <w:r w:rsidR="0092055C" w:rsidDel="00AB7E18">
                <w:delText>57,3</w:delText>
              </w:r>
            </w:del>
          </w:p>
        </w:tc>
      </w:tr>
      <w:tr w:rsidR="0092055C" w:rsidRPr="004A7594" w:rsidTr="0007764C">
        <w:tc>
          <w:tcPr>
            <w:tcW w:w="1950" w:type="dxa"/>
          </w:tcPr>
          <w:p w:rsidR="0092055C" w:rsidRPr="004A7594" w:rsidRDefault="0092055C" w:rsidP="000B1946">
            <w:pPr>
              <w:autoSpaceDE w:val="0"/>
              <w:autoSpaceDN w:val="0"/>
              <w:adjustRightInd w:val="0"/>
              <w:spacing w:line="288" w:lineRule="auto"/>
              <w:jc w:val="both"/>
              <w:rPr>
                <w:rFonts w:cs="Calibri"/>
              </w:rPr>
            </w:pPr>
            <w:r w:rsidRPr="004A7594">
              <w:rPr>
                <w:rFonts w:cs="Calibri"/>
              </w:rPr>
              <w:t>Animációs költségek</w:t>
            </w:r>
          </w:p>
        </w:tc>
        <w:tc>
          <w:tcPr>
            <w:tcW w:w="948" w:type="dxa"/>
          </w:tcPr>
          <w:p w:rsidR="0092055C" w:rsidRPr="004A7594" w:rsidRDefault="0092055C" w:rsidP="000B1946">
            <w:pPr>
              <w:spacing w:line="288" w:lineRule="auto"/>
              <w:jc w:val="both"/>
            </w:pPr>
            <w:r>
              <w:t>4,8</w:t>
            </w:r>
          </w:p>
        </w:tc>
        <w:tc>
          <w:tcPr>
            <w:tcW w:w="948" w:type="dxa"/>
          </w:tcPr>
          <w:p w:rsidR="0092055C" w:rsidRPr="004A7594" w:rsidRDefault="0092055C" w:rsidP="000B1946">
            <w:pPr>
              <w:spacing w:line="288" w:lineRule="auto"/>
              <w:jc w:val="both"/>
            </w:pPr>
            <w:r>
              <w:t>4,8</w:t>
            </w:r>
          </w:p>
        </w:tc>
        <w:tc>
          <w:tcPr>
            <w:tcW w:w="949" w:type="dxa"/>
          </w:tcPr>
          <w:p w:rsidR="0092055C" w:rsidRPr="004A7594" w:rsidRDefault="0092055C" w:rsidP="000B1946">
            <w:pPr>
              <w:spacing w:line="288" w:lineRule="auto"/>
              <w:jc w:val="both"/>
            </w:pPr>
            <w:r>
              <w:t>2</w:t>
            </w:r>
            <w:r w:rsidRPr="004A7594">
              <w:t>,</w:t>
            </w:r>
            <w:r>
              <w:t>2</w:t>
            </w:r>
          </w:p>
        </w:tc>
        <w:tc>
          <w:tcPr>
            <w:tcW w:w="949" w:type="dxa"/>
          </w:tcPr>
          <w:p w:rsidR="0092055C" w:rsidRPr="004A7594" w:rsidRDefault="0092055C" w:rsidP="000B1946">
            <w:pPr>
              <w:spacing w:line="288" w:lineRule="auto"/>
              <w:jc w:val="both"/>
            </w:pPr>
            <w:r>
              <w:t>2</w:t>
            </w:r>
            <w:r w:rsidRPr="004A7594">
              <w:t>,</w:t>
            </w:r>
            <w:r>
              <w:t>2</w:t>
            </w:r>
          </w:p>
        </w:tc>
        <w:tc>
          <w:tcPr>
            <w:tcW w:w="949" w:type="dxa"/>
          </w:tcPr>
          <w:p w:rsidR="0092055C" w:rsidRPr="004A7594" w:rsidRDefault="0092055C" w:rsidP="000B1946">
            <w:pPr>
              <w:spacing w:line="288" w:lineRule="auto"/>
              <w:jc w:val="both"/>
            </w:pPr>
            <w:r>
              <w:t>2,</w:t>
            </w:r>
            <w:r w:rsidRPr="004A7594">
              <w:t>2</w:t>
            </w:r>
          </w:p>
        </w:tc>
        <w:tc>
          <w:tcPr>
            <w:tcW w:w="1042" w:type="dxa"/>
          </w:tcPr>
          <w:p w:rsidR="0092055C" w:rsidRPr="004A7594" w:rsidRDefault="0092055C" w:rsidP="000B1946">
            <w:pPr>
              <w:spacing w:line="288" w:lineRule="auto"/>
              <w:jc w:val="both"/>
            </w:pPr>
            <w:r>
              <w:t>16</w:t>
            </w:r>
            <w:r w:rsidRPr="004A7594">
              <w:t>,</w:t>
            </w:r>
            <w:r>
              <w:t>2</w:t>
            </w:r>
          </w:p>
        </w:tc>
      </w:tr>
      <w:tr w:rsidR="0092055C" w:rsidRPr="004A7594" w:rsidTr="0007764C">
        <w:tc>
          <w:tcPr>
            <w:tcW w:w="1950" w:type="dxa"/>
          </w:tcPr>
          <w:p w:rsidR="0092055C" w:rsidRPr="004A7594" w:rsidRDefault="0092055C" w:rsidP="000B1946">
            <w:pPr>
              <w:autoSpaceDE w:val="0"/>
              <w:autoSpaceDN w:val="0"/>
              <w:adjustRightInd w:val="0"/>
              <w:spacing w:line="288" w:lineRule="auto"/>
              <w:jc w:val="both"/>
              <w:rPr>
                <w:rFonts w:cs="Calibri"/>
              </w:rPr>
            </w:pPr>
            <w:r w:rsidRPr="004A7594">
              <w:rPr>
                <w:rFonts w:cs="Calibri"/>
              </w:rPr>
              <w:lastRenderedPageBreak/>
              <w:t>Egyéb tervezett bevételek</w:t>
            </w:r>
          </w:p>
        </w:tc>
        <w:tc>
          <w:tcPr>
            <w:tcW w:w="948" w:type="dxa"/>
          </w:tcPr>
          <w:p w:rsidR="0092055C" w:rsidRPr="004A7594" w:rsidRDefault="0092055C" w:rsidP="000B1946">
            <w:pPr>
              <w:spacing w:line="288" w:lineRule="auto"/>
              <w:jc w:val="both"/>
            </w:pPr>
            <w:r>
              <w:t>1,</w:t>
            </w:r>
            <w:r w:rsidRPr="004A7594">
              <w:t>6</w:t>
            </w:r>
          </w:p>
        </w:tc>
        <w:tc>
          <w:tcPr>
            <w:tcW w:w="948" w:type="dxa"/>
          </w:tcPr>
          <w:p w:rsidR="0092055C" w:rsidRPr="004A7594" w:rsidRDefault="0092055C" w:rsidP="000B1946">
            <w:pPr>
              <w:spacing w:line="288" w:lineRule="auto"/>
              <w:jc w:val="both"/>
            </w:pPr>
            <w:r>
              <w:t>1,</w:t>
            </w:r>
            <w:r w:rsidRPr="004A7594">
              <w:t>7</w:t>
            </w:r>
          </w:p>
        </w:tc>
        <w:tc>
          <w:tcPr>
            <w:tcW w:w="949" w:type="dxa"/>
          </w:tcPr>
          <w:p w:rsidR="0092055C" w:rsidRPr="004A7594" w:rsidRDefault="0092055C" w:rsidP="000B1946">
            <w:pPr>
              <w:spacing w:line="288" w:lineRule="auto"/>
              <w:jc w:val="both"/>
            </w:pPr>
            <w:r>
              <w:t>1,</w:t>
            </w:r>
            <w:r w:rsidRPr="004A7594">
              <w:t>7</w:t>
            </w:r>
          </w:p>
        </w:tc>
        <w:tc>
          <w:tcPr>
            <w:tcW w:w="949" w:type="dxa"/>
          </w:tcPr>
          <w:p w:rsidR="0092055C" w:rsidRPr="004A7594" w:rsidRDefault="0092055C" w:rsidP="000B1946">
            <w:pPr>
              <w:spacing w:line="288" w:lineRule="auto"/>
              <w:jc w:val="both"/>
            </w:pPr>
            <w:r>
              <w:t>1,</w:t>
            </w:r>
            <w:r w:rsidRPr="004A7594">
              <w:t>7</w:t>
            </w:r>
          </w:p>
        </w:tc>
        <w:tc>
          <w:tcPr>
            <w:tcW w:w="949" w:type="dxa"/>
          </w:tcPr>
          <w:p w:rsidR="0092055C" w:rsidRPr="004A7594" w:rsidRDefault="0092055C" w:rsidP="000B1946">
            <w:pPr>
              <w:spacing w:line="288" w:lineRule="auto"/>
              <w:jc w:val="both"/>
            </w:pPr>
            <w:r>
              <w:t>1,</w:t>
            </w:r>
            <w:r w:rsidRPr="004A7594">
              <w:t>7</w:t>
            </w:r>
          </w:p>
        </w:tc>
        <w:tc>
          <w:tcPr>
            <w:tcW w:w="1042" w:type="dxa"/>
          </w:tcPr>
          <w:p w:rsidR="0092055C" w:rsidRPr="004A7594" w:rsidRDefault="0092055C" w:rsidP="000B1946">
            <w:pPr>
              <w:spacing w:line="288" w:lineRule="auto"/>
              <w:jc w:val="both"/>
            </w:pPr>
            <w:del w:id="1288" w:author="GEMARA-SK" w:date="2017-03-28T07:57:00Z">
              <w:r w:rsidDel="00AB7E18">
                <w:delText>10,</w:delText>
              </w:r>
              <w:r w:rsidRPr="004A7594" w:rsidDel="00AB7E18">
                <w:delText>1</w:delText>
              </w:r>
            </w:del>
            <w:ins w:id="1289" w:author="GEMARA-SK" w:date="2017-03-28T07:57:00Z">
              <w:r w:rsidR="00AB7E18">
                <w:t>8,4</w:t>
              </w:r>
            </w:ins>
          </w:p>
        </w:tc>
      </w:tr>
      <w:tr w:rsidR="0092055C" w:rsidRPr="004A7594" w:rsidTr="0007764C">
        <w:tc>
          <w:tcPr>
            <w:tcW w:w="1950" w:type="dxa"/>
          </w:tcPr>
          <w:p w:rsidR="0092055C" w:rsidRPr="004A7594" w:rsidRDefault="0092055C" w:rsidP="000B1946">
            <w:pPr>
              <w:spacing w:line="288" w:lineRule="auto"/>
              <w:jc w:val="both"/>
            </w:pPr>
            <w:r w:rsidRPr="004A7594">
              <w:rPr>
                <w:rFonts w:cs="Calibri"/>
              </w:rPr>
              <w:t>Összesen</w:t>
            </w:r>
          </w:p>
        </w:tc>
        <w:tc>
          <w:tcPr>
            <w:tcW w:w="948" w:type="dxa"/>
          </w:tcPr>
          <w:p w:rsidR="0092055C" w:rsidRPr="004A7594" w:rsidRDefault="0092055C" w:rsidP="000B1946">
            <w:pPr>
              <w:spacing w:line="288" w:lineRule="auto"/>
              <w:jc w:val="both"/>
            </w:pPr>
            <w:del w:id="1290" w:author="GEMARA-SK" w:date="2017-03-28T07:54:00Z">
              <w:r w:rsidDel="00AB7E18">
                <w:delText>13,5</w:delText>
              </w:r>
            </w:del>
            <w:ins w:id="1291" w:author="GEMARA-SK" w:date="2017-03-28T07:54:00Z">
              <w:r w:rsidR="00AB7E18">
                <w:t>12,3</w:t>
              </w:r>
            </w:ins>
          </w:p>
        </w:tc>
        <w:tc>
          <w:tcPr>
            <w:tcW w:w="948" w:type="dxa"/>
          </w:tcPr>
          <w:p w:rsidR="0092055C" w:rsidRPr="004A7594" w:rsidRDefault="0092055C" w:rsidP="000B1946">
            <w:pPr>
              <w:spacing w:line="288" w:lineRule="auto"/>
              <w:jc w:val="both"/>
            </w:pPr>
            <w:del w:id="1292" w:author="GEMARA-SK" w:date="2017-03-28T07:54:00Z">
              <w:r w:rsidDel="00AB7E18">
                <w:delText>22,1</w:delText>
              </w:r>
            </w:del>
            <w:ins w:id="1293" w:author="GEMARA-SK" w:date="2017-03-28T07:54:00Z">
              <w:r w:rsidR="00AB7E18">
                <w:t>20,9</w:t>
              </w:r>
            </w:ins>
          </w:p>
        </w:tc>
        <w:tc>
          <w:tcPr>
            <w:tcW w:w="949" w:type="dxa"/>
          </w:tcPr>
          <w:p w:rsidR="0092055C" w:rsidRPr="004A7594" w:rsidRDefault="0092055C" w:rsidP="000B1946">
            <w:pPr>
              <w:spacing w:line="288" w:lineRule="auto"/>
              <w:jc w:val="both"/>
            </w:pPr>
            <w:del w:id="1294" w:author="GEMARA-SK" w:date="2017-03-28T07:55:00Z">
              <w:r w:rsidDel="00AB7E18">
                <w:delText>16,8</w:delText>
              </w:r>
            </w:del>
            <w:ins w:id="1295" w:author="GEMARA-SK" w:date="2017-03-28T07:55:00Z">
              <w:r w:rsidR="00AB7E18">
                <w:t>15,6</w:t>
              </w:r>
            </w:ins>
          </w:p>
        </w:tc>
        <w:tc>
          <w:tcPr>
            <w:tcW w:w="949" w:type="dxa"/>
          </w:tcPr>
          <w:p w:rsidR="0092055C" w:rsidRPr="004A7594" w:rsidRDefault="0092055C" w:rsidP="000B1946">
            <w:pPr>
              <w:spacing w:line="288" w:lineRule="auto"/>
              <w:jc w:val="both"/>
            </w:pPr>
            <w:del w:id="1296" w:author="GEMARA-SK" w:date="2017-03-28T07:55:00Z">
              <w:r w:rsidDel="00AB7E18">
                <w:delText>14,75</w:delText>
              </w:r>
            </w:del>
            <w:ins w:id="1297" w:author="GEMARA-SK" w:date="2017-03-28T07:55:00Z">
              <w:r w:rsidR="00AB7E18">
                <w:t>13,55</w:t>
              </w:r>
            </w:ins>
          </w:p>
        </w:tc>
        <w:tc>
          <w:tcPr>
            <w:tcW w:w="949" w:type="dxa"/>
          </w:tcPr>
          <w:p w:rsidR="0092055C" w:rsidRPr="004A7594" w:rsidRDefault="0092055C" w:rsidP="000B1946">
            <w:pPr>
              <w:spacing w:line="288" w:lineRule="auto"/>
              <w:jc w:val="both"/>
            </w:pPr>
            <w:del w:id="1298" w:author="GEMARA-SK" w:date="2017-03-28T07:55:00Z">
              <w:r w:rsidDel="00AB7E18">
                <w:delText>14,75</w:delText>
              </w:r>
            </w:del>
            <w:ins w:id="1299" w:author="GEMARA-SK" w:date="2017-03-28T07:55:00Z">
              <w:r w:rsidR="00AB7E18">
                <w:t>13,55</w:t>
              </w:r>
            </w:ins>
          </w:p>
        </w:tc>
        <w:tc>
          <w:tcPr>
            <w:tcW w:w="1042" w:type="dxa"/>
          </w:tcPr>
          <w:p w:rsidR="0092055C" w:rsidRPr="004A7594" w:rsidRDefault="0092055C" w:rsidP="00AB7E18">
            <w:pPr>
              <w:spacing w:line="288" w:lineRule="auto"/>
              <w:jc w:val="both"/>
            </w:pPr>
            <w:del w:id="1300" w:author="GEMARA-SK" w:date="2017-03-28T07:53:00Z">
              <w:r w:rsidDel="00AB7E18">
                <w:delText>81,9</w:delText>
              </w:r>
            </w:del>
            <w:ins w:id="1301" w:author="GEMARA-SK" w:date="2017-03-28T07:56:00Z">
              <w:r w:rsidR="00AB7E18">
                <w:t>75,9</w:t>
              </w:r>
            </w:ins>
          </w:p>
        </w:tc>
      </w:tr>
    </w:tbl>
    <w:p w:rsidR="006851A3" w:rsidRDefault="006851A3" w:rsidP="000B1946">
      <w:pPr>
        <w:spacing w:line="288" w:lineRule="auto"/>
        <w:jc w:val="both"/>
      </w:pPr>
    </w:p>
    <w:p w:rsidR="00923E96" w:rsidRDefault="00923E96" w:rsidP="000B1946">
      <w:pPr>
        <w:spacing w:line="288" w:lineRule="auto"/>
        <w:jc w:val="both"/>
      </w:pPr>
      <w:r>
        <w:t>A GEMARA-SK küldöttgyűlése 2016. június 3-án a 23/2016. (VI.03.) sz határozatával a Helyi Fejlesztési Stratégia tervezetét elfogadta.</w:t>
      </w:r>
    </w:p>
    <w:p w:rsidR="00923E96" w:rsidRDefault="00923E96" w:rsidP="000B1946">
      <w:pPr>
        <w:spacing w:line="288" w:lineRule="auto"/>
        <w:jc w:val="both"/>
        <w:sectPr w:rsidR="00923E96" w:rsidSect="00831847">
          <w:pgSz w:w="11906" w:h="16838"/>
          <w:pgMar w:top="1417" w:right="1417" w:bottom="1417" w:left="1417" w:header="708" w:footer="708" w:gutter="0"/>
          <w:cols w:space="708"/>
          <w:titlePg/>
          <w:docGrid w:linePitch="360"/>
        </w:sectPr>
      </w:pPr>
    </w:p>
    <w:p w:rsidR="00923E96" w:rsidRPr="00A40837" w:rsidRDefault="00923E96" w:rsidP="00923E96">
      <w:pPr>
        <w:pStyle w:val="Cmsor1"/>
        <w:rPr>
          <w:color w:val="auto"/>
        </w:rPr>
      </w:pPr>
      <w:bookmarkStart w:id="1302" w:name="_Toc452984487"/>
      <w:r w:rsidRPr="00A40837">
        <w:rPr>
          <w:color w:val="auto"/>
        </w:rPr>
        <w:lastRenderedPageBreak/>
        <w:t>Mellékletek</w:t>
      </w:r>
      <w:bookmarkEnd w:id="1302"/>
    </w:p>
    <w:p w:rsidR="00923E96" w:rsidRPr="00A40837" w:rsidRDefault="00923E96" w:rsidP="00923E96">
      <w:pPr>
        <w:pStyle w:val="Cmsor2"/>
        <w:rPr>
          <w:color w:val="auto"/>
        </w:rPr>
      </w:pPr>
      <w:bookmarkStart w:id="1303" w:name="_Toc452984488"/>
      <w:r w:rsidRPr="00A40837">
        <w:rPr>
          <w:b w:val="0"/>
          <w:bCs w:val="0"/>
          <w:color w:val="auto"/>
        </w:rPr>
        <w:t>1.</w:t>
      </w:r>
      <w:r w:rsidRPr="00A40837">
        <w:rPr>
          <w:color w:val="auto"/>
        </w:rPr>
        <w:t xml:space="preserve"> sz melléklet. Térképek és adatok</w:t>
      </w:r>
      <w:bookmarkEnd w:id="1303"/>
    </w:p>
    <w:p w:rsidR="00923E96" w:rsidRPr="00A40837" w:rsidRDefault="00923E96" w:rsidP="00923E96"/>
    <w:p w:rsidR="0021619C" w:rsidRPr="00A40837" w:rsidRDefault="0021619C" w:rsidP="0021619C">
      <w:pPr>
        <w:pStyle w:val="Cmsor1"/>
        <w:jc w:val="center"/>
        <w:rPr>
          <w:color w:val="auto"/>
        </w:rPr>
      </w:pPr>
      <w:bookmarkStart w:id="1304" w:name="_Toc452984489"/>
      <w:r w:rsidRPr="00A40837">
        <w:rPr>
          <w:color w:val="auto"/>
        </w:rPr>
        <w:t>A Gerence-Marcal-Rába és Somló Környéke Vidékfejlesztési Egyesület által lefedett térség társadalmi-gazdasági folyamatai</w:t>
      </w:r>
    </w:p>
    <w:p w:rsidR="0021619C" w:rsidRPr="00A40837" w:rsidRDefault="0021619C" w:rsidP="0021619C"/>
    <w:p w:rsidR="0021619C" w:rsidRPr="00A40837" w:rsidRDefault="0021619C" w:rsidP="0021619C">
      <w:pPr>
        <w:pStyle w:val="Cmsor3"/>
        <w:jc w:val="center"/>
        <w:rPr>
          <w:color w:val="auto"/>
        </w:rPr>
      </w:pPr>
      <w:r w:rsidRPr="00A40837">
        <w:rPr>
          <w:color w:val="auto"/>
        </w:rPr>
        <w:t>Térképek és adatok</w:t>
      </w:r>
    </w:p>
    <w:p w:rsidR="0021619C" w:rsidRDefault="0021619C" w:rsidP="0021619C"/>
    <w:p w:rsidR="0021619C" w:rsidRDefault="0021619C" w:rsidP="0021619C"/>
    <w:p w:rsidR="0021619C" w:rsidRDefault="0021619C" w:rsidP="0021619C"/>
    <w:p w:rsidR="0021619C" w:rsidRDefault="0021619C" w:rsidP="0021619C"/>
    <w:p w:rsidR="0021619C" w:rsidRDefault="0021619C" w:rsidP="0021619C"/>
    <w:p w:rsidR="0021619C" w:rsidRDefault="0021619C" w:rsidP="0021619C"/>
    <w:p w:rsidR="0021619C" w:rsidRDefault="0021619C" w:rsidP="0021619C"/>
    <w:p w:rsidR="0021619C" w:rsidRDefault="0021619C" w:rsidP="0021619C"/>
    <w:p w:rsidR="0021619C" w:rsidRDefault="0021619C" w:rsidP="0021619C"/>
    <w:p w:rsidR="0021619C" w:rsidRDefault="0021619C" w:rsidP="0021619C"/>
    <w:p w:rsidR="0021619C" w:rsidRDefault="0021619C" w:rsidP="0021619C"/>
    <w:p w:rsidR="0021619C" w:rsidRDefault="0021619C" w:rsidP="0021619C"/>
    <w:p w:rsidR="0021619C" w:rsidRDefault="0021619C" w:rsidP="0021619C">
      <w:pPr>
        <w:sectPr w:rsidR="0021619C" w:rsidSect="0021619C">
          <w:footerReference w:type="default" r:id="rId21"/>
          <w:pgSz w:w="11906" w:h="16838"/>
          <w:pgMar w:top="1417" w:right="1417" w:bottom="1417" w:left="1417" w:header="708" w:footer="708" w:gutter="0"/>
          <w:cols w:space="708"/>
          <w:titlePg/>
          <w:docGrid w:linePitch="360"/>
        </w:sectPr>
      </w:pPr>
    </w:p>
    <w:sdt>
      <w:sdtPr>
        <w:rPr>
          <w:rFonts w:asciiTheme="minorHAnsi" w:eastAsiaTheme="minorHAnsi" w:hAnsiTheme="minorHAnsi" w:cstheme="minorBidi"/>
          <w:b w:val="0"/>
          <w:bCs w:val="0"/>
          <w:color w:val="auto"/>
          <w:sz w:val="22"/>
          <w:szCs w:val="22"/>
          <w:lang w:eastAsia="hu-HU"/>
        </w:rPr>
        <w:id w:val="1079891329"/>
        <w:docPartObj>
          <w:docPartGallery w:val="Table of Contents"/>
          <w:docPartUnique/>
        </w:docPartObj>
      </w:sdtPr>
      <w:sdtEndPr>
        <w:rPr>
          <w:rFonts w:eastAsiaTheme="minorEastAsia"/>
        </w:rPr>
      </w:sdtEndPr>
      <w:sdtContent>
        <w:p w:rsidR="0021619C" w:rsidRPr="00A40837" w:rsidRDefault="0021619C" w:rsidP="0021619C">
          <w:pPr>
            <w:pStyle w:val="Tartalomjegyzkcmsora"/>
            <w:rPr>
              <w:color w:val="auto"/>
            </w:rPr>
          </w:pPr>
          <w:r w:rsidRPr="00A40837">
            <w:rPr>
              <w:color w:val="auto"/>
            </w:rPr>
            <w:t>Tartalomjegyzék</w:t>
          </w:r>
        </w:p>
        <w:p w:rsidR="0021619C" w:rsidRDefault="001E3B59" w:rsidP="0021619C">
          <w:pPr>
            <w:pStyle w:val="TJ2"/>
            <w:tabs>
              <w:tab w:val="right" w:leader="dot" w:pos="9062"/>
            </w:tabs>
            <w:rPr>
              <w:noProof/>
            </w:rPr>
          </w:pPr>
          <w:r>
            <w:fldChar w:fldCharType="begin"/>
          </w:r>
          <w:r w:rsidR="0021619C">
            <w:instrText xml:space="preserve"> TOC \o "1-3" \h \z \u </w:instrText>
          </w:r>
          <w:r>
            <w:fldChar w:fldCharType="separate"/>
          </w:r>
          <w:r>
            <w:fldChar w:fldCharType="begin"/>
          </w:r>
          <w:r w:rsidR="00F46936">
            <w:instrText>HYPERLINK \l "_Toc442733786"</w:instrText>
          </w:r>
          <w:r>
            <w:fldChar w:fldCharType="separate"/>
          </w:r>
          <w:r w:rsidR="0021619C" w:rsidRPr="004354CD">
            <w:rPr>
              <w:rStyle w:val="Hiperhivatkozs"/>
              <w:noProof/>
            </w:rPr>
            <w:t>Népesedési folyamatok</w:t>
          </w:r>
          <w:r w:rsidR="0021619C">
            <w:rPr>
              <w:noProof/>
              <w:webHidden/>
            </w:rPr>
            <w:tab/>
          </w:r>
          <w:r>
            <w:rPr>
              <w:noProof/>
              <w:webHidden/>
            </w:rPr>
            <w:fldChar w:fldCharType="begin"/>
          </w:r>
          <w:r w:rsidR="0021619C">
            <w:rPr>
              <w:noProof/>
              <w:webHidden/>
            </w:rPr>
            <w:instrText xml:space="preserve"> PAGEREF _Toc442733786 \h </w:instrText>
          </w:r>
          <w:r>
            <w:rPr>
              <w:noProof/>
              <w:webHidden/>
            </w:rPr>
          </w:r>
          <w:r>
            <w:rPr>
              <w:noProof/>
              <w:webHidden/>
            </w:rPr>
            <w:fldChar w:fldCharType="separate"/>
          </w:r>
          <w:ins w:id="1305" w:author="GEMARA-SK" w:date="2017-05-29T12:42:00Z">
            <w:r w:rsidR="004A1192">
              <w:rPr>
                <w:noProof/>
                <w:webHidden/>
              </w:rPr>
              <w:t>70</w:t>
            </w:r>
          </w:ins>
          <w:del w:id="1306" w:author="GEMARA-SK" w:date="2017-05-29T12:32:00Z">
            <w:r w:rsidR="00273EE2" w:rsidDel="00AE3897">
              <w:rPr>
                <w:noProof/>
                <w:webHidden/>
              </w:rPr>
              <w:delText>71</w:delText>
            </w:r>
          </w:del>
          <w:r>
            <w:rPr>
              <w:noProof/>
              <w:webHidden/>
            </w:rPr>
            <w:fldChar w:fldCharType="end"/>
          </w:r>
          <w:r>
            <w:fldChar w:fldCharType="end"/>
          </w:r>
        </w:p>
        <w:p w:rsidR="0021619C" w:rsidRDefault="001E3B59" w:rsidP="0021619C">
          <w:pPr>
            <w:pStyle w:val="TJ3"/>
            <w:tabs>
              <w:tab w:val="right" w:leader="dot" w:pos="9062"/>
            </w:tabs>
            <w:rPr>
              <w:noProof/>
            </w:rPr>
          </w:pPr>
          <w:r>
            <w:fldChar w:fldCharType="begin"/>
          </w:r>
          <w:r w:rsidR="00F46936">
            <w:instrText>HYPERLINK \l "_Toc442733787"</w:instrText>
          </w:r>
          <w:r>
            <w:fldChar w:fldCharType="separate"/>
          </w:r>
          <w:r w:rsidR="0021619C" w:rsidRPr="004354CD">
            <w:rPr>
              <w:rStyle w:val="Hiperhivatkozs"/>
              <w:noProof/>
            </w:rPr>
            <w:t>Népességváltozás, 1990-2013</w:t>
          </w:r>
          <w:r w:rsidR="0021619C">
            <w:rPr>
              <w:noProof/>
              <w:webHidden/>
            </w:rPr>
            <w:tab/>
          </w:r>
          <w:r>
            <w:rPr>
              <w:noProof/>
              <w:webHidden/>
            </w:rPr>
            <w:fldChar w:fldCharType="begin"/>
          </w:r>
          <w:r w:rsidR="0021619C">
            <w:rPr>
              <w:noProof/>
              <w:webHidden/>
            </w:rPr>
            <w:instrText xml:space="preserve"> PAGEREF _Toc442733787 \h </w:instrText>
          </w:r>
          <w:r>
            <w:rPr>
              <w:noProof/>
              <w:webHidden/>
            </w:rPr>
          </w:r>
          <w:r>
            <w:rPr>
              <w:noProof/>
              <w:webHidden/>
            </w:rPr>
            <w:fldChar w:fldCharType="separate"/>
          </w:r>
          <w:ins w:id="1307" w:author="GEMARA-SK" w:date="2017-05-29T12:42:00Z">
            <w:r w:rsidR="004A1192">
              <w:rPr>
                <w:noProof/>
                <w:webHidden/>
              </w:rPr>
              <w:t>70</w:t>
            </w:r>
          </w:ins>
          <w:del w:id="1308" w:author="GEMARA-SK" w:date="2017-05-29T12:32:00Z">
            <w:r w:rsidR="00273EE2" w:rsidDel="00AE3897">
              <w:rPr>
                <w:noProof/>
                <w:webHidden/>
              </w:rPr>
              <w:delText>71</w:delText>
            </w:r>
          </w:del>
          <w:r>
            <w:rPr>
              <w:noProof/>
              <w:webHidden/>
            </w:rPr>
            <w:fldChar w:fldCharType="end"/>
          </w:r>
          <w:r>
            <w:fldChar w:fldCharType="end"/>
          </w:r>
        </w:p>
        <w:p w:rsidR="0021619C" w:rsidRDefault="005159C9" w:rsidP="0021619C">
          <w:pPr>
            <w:pStyle w:val="TJ3"/>
            <w:tabs>
              <w:tab w:val="right" w:leader="dot" w:pos="9062"/>
            </w:tabs>
            <w:rPr>
              <w:noProof/>
            </w:rPr>
          </w:pPr>
          <w:hyperlink w:anchor="_Toc442733788" w:history="1">
            <w:r w:rsidR="0021619C" w:rsidRPr="004354CD">
              <w:rPr>
                <w:rStyle w:val="Hiperhivatkozs"/>
                <w:noProof/>
              </w:rPr>
              <w:t>Népességváltozás, 2001-2013</w:t>
            </w:r>
            <w:r w:rsidR="0021619C">
              <w:rPr>
                <w:noProof/>
                <w:webHidden/>
              </w:rPr>
              <w:tab/>
            </w:r>
            <w:r w:rsidR="001E3B59">
              <w:rPr>
                <w:noProof/>
                <w:webHidden/>
              </w:rPr>
              <w:fldChar w:fldCharType="begin"/>
            </w:r>
            <w:r w:rsidR="0021619C">
              <w:rPr>
                <w:noProof/>
                <w:webHidden/>
              </w:rPr>
              <w:instrText xml:space="preserve"> PAGEREF _Toc442733788 \h </w:instrText>
            </w:r>
            <w:r w:rsidR="001E3B59">
              <w:rPr>
                <w:noProof/>
                <w:webHidden/>
              </w:rPr>
            </w:r>
            <w:r w:rsidR="001E3B59">
              <w:rPr>
                <w:noProof/>
                <w:webHidden/>
              </w:rPr>
              <w:fldChar w:fldCharType="separate"/>
            </w:r>
            <w:r w:rsidR="004A1192">
              <w:rPr>
                <w:noProof/>
                <w:webHidden/>
              </w:rPr>
              <w:t>72</w:t>
            </w:r>
            <w:r w:rsidR="001E3B59">
              <w:rPr>
                <w:noProof/>
                <w:webHidden/>
              </w:rPr>
              <w:fldChar w:fldCharType="end"/>
            </w:r>
          </w:hyperlink>
        </w:p>
        <w:p w:rsidR="0021619C" w:rsidRDefault="005159C9" w:rsidP="0021619C">
          <w:pPr>
            <w:pStyle w:val="TJ3"/>
            <w:tabs>
              <w:tab w:val="right" w:leader="dot" w:pos="9062"/>
            </w:tabs>
            <w:rPr>
              <w:noProof/>
            </w:rPr>
          </w:pPr>
          <w:hyperlink w:anchor="_Toc442733789" w:history="1">
            <w:r w:rsidR="0021619C" w:rsidRPr="004354CD">
              <w:rPr>
                <w:rStyle w:val="Hiperhivatkozs"/>
                <w:noProof/>
              </w:rPr>
              <w:t>Korszerkezet, öregedési index</w:t>
            </w:r>
            <w:r w:rsidR="0021619C">
              <w:rPr>
                <w:noProof/>
                <w:webHidden/>
              </w:rPr>
              <w:tab/>
            </w:r>
            <w:r w:rsidR="001E3B59">
              <w:rPr>
                <w:noProof/>
                <w:webHidden/>
              </w:rPr>
              <w:fldChar w:fldCharType="begin"/>
            </w:r>
            <w:r w:rsidR="0021619C">
              <w:rPr>
                <w:noProof/>
                <w:webHidden/>
              </w:rPr>
              <w:instrText xml:space="preserve"> PAGEREF _Toc442733789 \h </w:instrText>
            </w:r>
            <w:r w:rsidR="001E3B59">
              <w:rPr>
                <w:noProof/>
                <w:webHidden/>
              </w:rPr>
            </w:r>
            <w:r w:rsidR="001E3B59">
              <w:rPr>
                <w:noProof/>
                <w:webHidden/>
              </w:rPr>
              <w:fldChar w:fldCharType="separate"/>
            </w:r>
            <w:r w:rsidR="004A1192">
              <w:rPr>
                <w:noProof/>
                <w:webHidden/>
              </w:rPr>
              <w:t>73</w:t>
            </w:r>
            <w:r w:rsidR="001E3B59">
              <w:rPr>
                <w:noProof/>
                <w:webHidden/>
              </w:rPr>
              <w:fldChar w:fldCharType="end"/>
            </w:r>
          </w:hyperlink>
        </w:p>
        <w:p w:rsidR="0021619C" w:rsidRDefault="005159C9" w:rsidP="0021619C">
          <w:pPr>
            <w:pStyle w:val="TJ3"/>
            <w:tabs>
              <w:tab w:val="right" w:leader="dot" w:pos="9062"/>
            </w:tabs>
            <w:rPr>
              <w:noProof/>
            </w:rPr>
          </w:pPr>
          <w:hyperlink w:anchor="_Toc442733790" w:history="1">
            <w:r w:rsidR="0021619C" w:rsidRPr="004354CD">
              <w:rPr>
                <w:rStyle w:val="Hiperhivatkozs"/>
                <w:noProof/>
              </w:rPr>
              <w:t>Nyers születési arányszám</w:t>
            </w:r>
            <w:r w:rsidR="0021619C">
              <w:rPr>
                <w:noProof/>
                <w:webHidden/>
              </w:rPr>
              <w:tab/>
            </w:r>
            <w:r w:rsidR="001E3B59">
              <w:rPr>
                <w:noProof/>
                <w:webHidden/>
              </w:rPr>
              <w:fldChar w:fldCharType="begin"/>
            </w:r>
            <w:r w:rsidR="0021619C">
              <w:rPr>
                <w:noProof/>
                <w:webHidden/>
              </w:rPr>
              <w:instrText xml:space="preserve"> PAGEREF _Toc442733790 \h </w:instrText>
            </w:r>
            <w:r w:rsidR="001E3B59">
              <w:rPr>
                <w:noProof/>
                <w:webHidden/>
              </w:rPr>
            </w:r>
            <w:r w:rsidR="001E3B59">
              <w:rPr>
                <w:noProof/>
                <w:webHidden/>
              </w:rPr>
              <w:fldChar w:fldCharType="separate"/>
            </w:r>
            <w:r w:rsidR="004A1192">
              <w:rPr>
                <w:noProof/>
                <w:webHidden/>
              </w:rPr>
              <w:t>74</w:t>
            </w:r>
            <w:r w:rsidR="001E3B59">
              <w:rPr>
                <w:noProof/>
                <w:webHidden/>
              </w:rPr>
              <w:fldChar w:fldCharType="end"/>
            </w:r>
          </w:hyperlink>
        </w:p>
        <w:p w:rsidR="0021619C" w:rsidRDefault="005159C9" w:rsidP="0021619C">
          <w:pPr>
            <w:pStyle w:val="TJ3"/>
            <w:tabs>
              <w:tab w:val="right" w:leader="dot" w:pos="9062"/>
            </w:tabs>
            <w:rPr>
              <w:noProof/>
            </w:rPr>
          </w:pPr>
          <w:hyperlink w:anchor="_Toc442733791" w:history="1">
            <w:r w:rsidR="0021619C" w:rsidRPr="004354CD">
              <w:rPr>
                <w:rStyle w:val="Hiperhivatkozs"/>
                <w:noProof/>
              </w:rPr>
              <w:t>Nyers halálozási arányszám</w:t>
            </w:r>
            <w:r w:rsidR="0021619C">
              <w:rPr>
                <w:noProof/>
                <w:webHidden/>
              </w:rPr>
              <w:tab/>
            </w:r>
            <w:r w:rsidR="001E3B59">
              <w:rPr>
                <w:noProof/>
                <w:webHidden/>
              </w:rPr>
              <w:fldChar w:fldCharType="begin"/>
            </w:r>
            <w:r w:rsidR="0021619C">
              <w:rPr>
                <w:noProof/>
                <w:webHidden/>
              </w:rPr>
              <w:instrText xml:space="preserve"> PAGEREF _Toc442733791 \h </w:instrText>
            </w:r>
            <w:r w:rsidR="001E3B59">
              <w:rPr>
                <w:noProof/>
                <w:webHidden/>
              </w:rPr>
            </w:r>
            <w:r w:rsidR="001E3B59">
              <w:rPr>
                <w:noProof/>
                <w:webHidden/>
              </w:rPr>
              <w:fldChar w:fldCharType="separate"/>
            </w:r>
            <w:r w:rsidR="004A1192">
              <w:rPr>
                <w:noProof/>
                <w:webHidden/>
              </w:rPr>
              <w:t>75</w:t>
            </w:r>
            <w:r w:rsidR="001E3B59">
              <w:rPr>
                <w:noProof/>
                <w:webHidden/>
              </w:rPr>
              <w:fldChar w:fldCharType="end"/>
            </w:r>
          </w:hyperlink>
        </w:p>
        <w:p w:rsidR="0021619C" w:rsidRDefault="005159C9" w:rsidP="0021619C">
          <w:pPr>
            <w:pStyle w:val="TJ3"/>
            <w:tabs>
              <w:tab w:val="right" w:leader="dot" w:pos="9062"/>
            </w:tabs>
            <w:rPr>
              <w:noProof/>
            </w:rPr>
          </w:pPr>
          <w:hyperlink w:anchor="_Toc442733792" w:history="1">
            <w:r w:rsidR="0021619C" w:rsidRPr="004354CD">
              <w:rPr>
                <w:rStyle w:val="Hiperhivatkozs"/>
                <w:noProof/>
              </w:rPr>
              <w:t>Természetes szaporodás</w:t>
            </w:r>
            <w:r w:rsidR="0021619C">
              <w:rPr>
                <w:noProof/>
                <w:webHidden/>
              </w:rPr>
              <w:tab/>
            </w:r>
            <w:r w:rsidR="001E3B59">
              <w:rPr>
                <w:noProof/>
                <w:webHidden/>
              </w:rPr>
              <w:fldChar w:fldCharType="begin"/>
            </w:r>
            <w:r w:rsidR="0021619C">
              <w:rPr>
                <w:noProof/>
                <w:webHidden/>
              </w:rPr>
              <w:instrText xml:space="preserve"> PAGEREF _Toc442733792 \h </w:instrText>
            </w:r>
            <w:r w:rsidR="001E3B59">
              <w:rPr>
                <w:noProof/>
                <w:webHidden/>
              </w:rPr>
            </w:r>
            <w:r w:rsidR="001E3B59">
              <w:rPr>
                <w:noProof/>
                <w:webHidden/>
              </w:rPr>
              <w:fldChar w:fldCharType="separate"/>
            </w:r>
            <w:r w:rsidR="004A1192">
              <w:rPr>
                <w:noProof/>
                <w:webHidden/>
              </w:rPr>
              <w:t>76</w:t>
            </w:r>
            <w:r w:rsidR="001E3B59">
              <w:rPr>
                <w:noProof/>
                <w:webHidden/>
              </w:rPr>
              <w:fldChar w:fldCharType="end"/>
            </w:r>
          </w:hyperlink>
        </w:p>
        <w:p w:rsidR="0021619C" w:rsidRDefault="005159C9" w:rsidP="0021619C">
          <w:pPr>
            <w:pStyle w:val="TJ3"/>
            <w:tabs>
              <w:tab w:val="right" w:leader="dot" w:pos="9062"/>
            </w:tabs>
            <w:rPr>
              <w:noProof/>
            </w:rPr>
          </w:pPr>
          <w:hyperlink w:anchor="_Toc442733793" w:history="1">
            <w:r w:rsidR="0021619C" w:rsidRPr="004354CD">
              <w:rPr>
                <w:rStyle w:val="Hiperhivatkozs"/>
                <w:noProof/>
              </w:rPr>
              <w:t>Terhességmegszakítások aránya</w:t>
            </w:r>
            <w:r w:rsidR="0021619C">
              <w:rPr>
                <w:noProof/>
                <w:webHidden/>
              </w:rPr>
              <w:tab/>
            </w:r>
            <w:r w:rsidR="001E3B59">
              <w:rPr>
                <w:noProof/>
                <w:webHidden/>
              </w:rPr>
              <w:fldChar w:fldCharType="begin"/>
            </w:r>
            <w:r w:rsidR="0021619C">
              <w:rPr>
                <w:noProof/>
                <w:webHidden/>
              </w:rPr>
              <w:instrText xml:space="preserve"> PAGEREF _Toc442733793 \h </w:instrText>
            </w:r>
            <w:r w:rsidR="001E3B59">
              <w:rPr>
                <w:noProof/>
                <w:webHidden/>
              </w:rPr>
            </w:r>
            <w:r w:rsidR="001E3B59">
              <w:rPr>
                <w:noProof/>
                <w:webHidden/>
              </w:rPr>
              <w:fldChar w:fldCharType="separate"/>
            </w:r>
            <w:r w:rsidR="004A1192">
              <w:rPr>
                <w:noProof/>
                <w:webHidden/>
              </w:rPr>
              <w:t>77</w:t>
            </w:r>
            <w:r w:rsidR="001E3B59">
              <w:rPr>
                <w:noProof/>
                <w:webHidden/>
              </w:rPr>
              <w:fldChar w:fldCharType="end"/>
            </w:r>
          </w:hyperlink>
        </w:p>
        <w:p w:rsidR="0021619C" w:rsidRDefault="005159C9" w:rsidP="0021619C">
          <w:pPr>
            <w:pStyle w:val="TJ3"/>
            <w:tabs>
              <w:tab w:val="right" w:leader="dot" w:pos="9062"/>
            </w:tabs>
            <w:rPr>
              <w:noProof/>
            </w:rPr>
          </w:pPr>
          <w:hyperlink w:anchor="_Toc442733794" w:history="1">
            <w:r w:rsidR="0021619C" w:rsidRPr="004354CD">
              <w:rPr>
                <w:rStyle w:val="Hiperhivatkozs"/>
                <w:noProof/>
              </w:rPr>
              <w:t>Vándorlási különbözet</w:t>
            </w:r>
            <w:r w:rsidR="0021619C">
              <w:rPr>
                <w:noProof/>
                <w:webHidden/>
              </w:rPr>
              <w:tab/>
            </w:r>
            <w:r w:rsidR="001E3B59">
              <w:rPr>
                <w:noProof/>
                <w:webHidden/>
              </w:rPr>
              <w:fldChar w:fldCharType="begin"/>
            </w:r>
            <w:r w:rsidR="0021619C">
              <w:rPr>
                <w:noProof/>
                <w:webHidden/>
              </w:rPr>
              <w:instrText xml:space="preserve"> PAGEREF _Toc442733794 \h </w:instrText>
            </w:r>
            <w:r w:rsidR="001E3B59">
              <w:rPr>
                <w:noProof/>
                <w:webHidden/>
              </w:rPr>
            </w:r>
            <w:r w:rsidR="001E3B59">
              <w:rPr>
                <w:noProof/>
                <w:webHidden/>
              </w:rPr>
              <w:fldChar w:fldCharType="separate"/>
            </w:r>
            <w:r w:rsidR="004A1192">
              <w:rPr>
                <w:noProof/>
                <w:webHidden/>
              </w:rPr>
              <w:t>78</w:t>
            </w:r>
            <w:r w:rsidR="001E3B59">
              <w:rPr>
                <w:noProof/>
                <w:webHidden/>
              </w:rPr>
              <w:fldChar w:fldCharType="end"/>
            </w:r>
          </w:hyperlink>
        </w:p>
        <w:p w:rsidR="0021619C" w:rsidRDefault="005159C9" w:rsidP="0021619C">
          <w:pPr>
            <w:pStyle w:val="TJ3"/>
            <w:tabs>
              <w:tab w:val="right" w:leader="dot" w:pos="9062"/>
            </w:tabs>
            <w:rPr>
              <w:noProof/>
            </w:rPr>
          </w:pPr>
          <w:hyperlink w:anchor="_Toc442733795" w:history="1">
            <w:r w:rsidR="0021619C" w:rsidRPr="004354CD">
              <w:rPr>
                <w:rStyle w:val="Hiperhivatkozs"/>
                <w:noProof/>
              </w:rPr>
              <w:t>Házassági arányszám</w:t>
            </w:r>
            <w:r w:rsidR="0021619C">
              <w:rPr>
                <w:noProof/>
                <w:webHidden/>
              </w:rPr>
              <w:tab/>
            </w:r>
            <w:r w:rsidR="001E3B59">
              <w:rPr>
                <w:noProof/>
                <w:webHidden/>
              </w:rPr>
              <w:fldChar w:fldCharType="begin"/>
            </w:r>
            <w:r w:rsidR="0021619C">
              <w:rPr>
                <w:noProof/>
                <w:webHidden/>
              </w:rPr>
              <w:instrText xml:space="preserve"> PAGEREF _Toc442733795 \h </w:instrText>
            </w:r>
            <w:r w:rsidR="001E3B59">
              <w:rPr>
                <w:noProof/>
                <w:webHidden/>
              </w:rPr>
            </w:r>
            <w:r w:rsidR="001E3B59">
              <w:rPr>
                <w:noProof/>
                <w:webHidden/>
              </w:rPr>
              <w:fldChar w:fldCharType="separate"/>
            </w:r>
            <w:r w:rsidR="004A1192">
              <w:rPr>
                <w:noProof/>
                <w:webHidden/>
              </w:rPr>
              <w:t>79</w:t>
            </w:r>
            <w:r w:rsidR="001E3B59">
              <w:rPr>
                <w:noProof/>
                <w:webHidden/>
              </w:rPr>
              <w:fldChar w:fldCharType="end"/>
            </w:r>
          </w:hyperlink>
        </w:p>
        <w:p w:rsidR="0021619C" w:rsidRDefault="001E3B59" w:rsidP="0021619C">
          <w:pPr>
            <w:pStyle w:val="TJ3"/>
            <w:tabs>
              <w:tab w:val="right" w:leader="dot" w:pos="9062"/>
            </w:tabs>
            <w:rPr>
              <w:noProof/>
            </w:rPr>
          </w:pPr>
          <w:r>
            <w:fldChar w:fldCharType="begin"/>
          </w:r>
          <w:r w:rsidR="00F46936">
            <w:instrText>HYPERLINK \l "_Toc442733796"</w:instrText>
          </w:r>
          <w:r>
            <w:fldChar w:fldCharType="separate"/>
          </w:r>
          <w:r w:rsidR="0021619C" w:rsidRPr="004354CD">
            <w:rPr>
              <w:rStyle w:val="Hiperhivatkozs"/>
              <w:noProof/>
            </w:rPr>
            <w:t>Válási arányszám</w:t>
          </w:r>
          <w:r w:rsidR="0021619C">
            <w:rPr>
              <w:noProof/>
              <w:webHidden/>
            </w:rPr>
            <w:tab/>
          </w:r>
          <w:r>
            <w:rPr>
              <w:noProof/>
              <w:webHidden/>
            </w:rPr>
            <w:fldChar w:fldCharType="begin"/>
          </w:r>
          <w:r w:rsidR="0021619C">
            <w:rPr>
              <w:noProof/>
              <w:webHidden/>
            </w:rPr>
            <w:instrText xml:space="preserve"> PAGEREF _Toc442733796 \h </w:instrText>
          </w:r>
          <w:r>
            <w:rPr>
              <w:noProof/>
              <w:webHidden/>
            </w:rPr>
          </w:r>
          <w:r>
            <w:rPr>
              <w:noProof/>
              <w:webHidden/>
            </w:rPr>
            <w:fldChar w:fldCharType="separate"/>
          </w:r>
          <w:ins w:id="1309" w:author="GEMARA-SK" w:date="2017-05-29T12:42:00Z">
            <w:r w:rsidR="004A1192">
              <w:rPr>
                <w:noProof/>
                <w:webHidden/>
              </w:rPr>
              <w:t>81</w:t>
            </w:r>
          </w:ins>
          <w:del w:id="1310" w:author="GEMARA-SK" w:date="2017-05-29T12:32:00Z">
            <w:r w:rsidR="00273EE2" w:rsidDel="00AE3897">
              <w:rPr>
                <w:noProof/>
                <w:webHidden/>
              </w:rPr>
              <w:delText>80</w:delText>
            </w:r>
          </w:del>
          <w:r>
            <w:rPr>
              <w:noProof/>
              <w:webHidden/>
            </w:rPr>
            <w:fldChar w:fldCharType="end"/>
          </w:r>
          <w:r>
            <w:fldChar w:fldCharType="end"/>
          </w:r>
        </w:p>
        <w:p w:rsidR="0021619C" w:rsidRDefault="001E3B59" w:rsidP="0021619C">
          <w:pPr>
            <w:pStyle w:val="TJ3"/>
            <w:tabs>
              <w:tab w:val="right" w:leader="dot" w:pos="9062"/>
            </w:tabs>
            <w:rPr>
              <w:noProof/>
            </w:rPr>
          </w:pPr>
          <w:r>
            <w:fldChar w:fldCharType="begin"/>
          </w:r>
          <w:r w:rsidR="00F46936">
            <w:instrText>HYPERLINK \l "_Toc442733797"</w:instrText>
          </w:r>
          <w:r>
            <w:fldChar w:fldCharType="separate"/>
          </w:r>
          <w:r w:rsidR="0021619C" w:rsidRPr="004354CD">
            <w:rPr>
              <w:rStyle w:val="Hiperhivatkozs"/>
              <w:noProof/>
            </w:rPr>
            <w:t>Házasságok és válások</w:t>
          </w:r>
          <w:r w:rsidR="0021619C">
            <w:rPr>
              <w:noProof/>
              <w:webHidden/>
            </w:rPr>
            <w:tab/>
          </w:r>
          <w:r>
            <w:rPr>
              <w:noProof/>
              <w:webHidden/>
            </w:rPr>
            <w:fldChar w:fldCharType="begin"/>
          </w:r>
          <w:r w:rsidR="0021619C">
            <w:rPr>
              <w:noProof/>
              <w:webHidden/>
            </w:rPr>
            <w:instrText xml:space="preserve"> PAGEREF _Toc442733797 \h </w:instrText>
          </w:r>
          <w:r>
            <w:rPr>
              <w:noProof/>
              <w:webHidden/>
            </w:rPr>
          </w:r>
          <w:r>
            <w:rPr>
              <w:noProof/>
              <w:webHidden/>
            </w:rPr>
            <w:fldChar w:fldCharType="separate"/>
          </w:r>
          <w:ins w:id="1311" w:author="GEMARA-SK" w:date="2017-05-29T12:42:00Z">
            <w:r w:rsidR="004A1192">
              <w:rPr>
                <w:noProof/>
                <w:webHidden/>
              </w:rPr>
              <w:t>82</w:t>
            </w:r>
          </w:ins>
          <w:del w:id="1312" w:author="GEMARA-SK" w:date="2017-05-29T12:32:00Z">
            <w:r w:rsidR="00273EE2" w:rsidDel="00AE3897">
              <w:rPr>
                <w:noProof/>
                <w:webHidden/>
              </w:rPr>
              <w:delText>81</w:delText>
            </w:r>
          </w:del>
          <w:r>
            <w:rPr>
              <w:noProof/>
              <w:webHidden/>
            </w:rPr>
            <w:fldChar w:fldCharType="end"/>
          </w:r>
          <w:r>
            <w:fldChar w:fldCharType="end"/>
          </w:r>
        </w:p>
        <w:p w:rsidR="0021619C" w:rsidRDefault="001E3B59" w:rsidP="0021619C">
          <w:pPr>
            <w:pStyle w:val="TJ3"/>
            <w:tabs>
              <w:tab w:val="right" w:leader="dot" w:pos="9062"/>
            </w:tabs>
            <w:rPr>
              <w:noProof/>
            </w:rPr>
          </w:pPr>
          <w:r>
            <w:fldChar w:fldCharType="begin"/>
          </w:r>
          <w:r w:rsidR="00F46936">
            <w:instrText>HYPERLINK \l "_Toc442733798"</w:instrText>
          </w:r>
          <w:r>
            <w:fldChar w:fldCharType="separate"/>
          </w:r>
          <w:r w:rsidR="0021619C" w:rsidRPr="004354CD">
            <w:rPr>
              <w:rStyle w:val="Hiperhivatkozs"/>
              <w:noProof/>
            </w:rPr>
            <w:t>Roma népesség</w:t>
          </w:r>
          <w:r w:rsidR="0021619C">
            <w:rPr>
              <w:noProof/>
              <w:webHidden/>
            </w:rPr>
            <w:tab/>
          </w:r>
          <w:r>
            <w:rPr>
              <w:noProof/>
              <w:webHidden/>
            </w:rPr>
            <w:fldChar w:fldCharType="begin"/>
          </w:r>
          <w:r w:rsidR="0021619C">
            <w:rPr>
              <w:noProof/>
              <w:webHidden/>
            </w:rPr>
            <w:instrText xml:space="preserve"> PAGEREF _Toc442733798 \h </w:instrText>
          </w:r>
          <w:r>
            <w:rPr>
              <w:noProof/>
              <w:webHidden/>
            </w:rPr>
          </w:r>
          <w:r>
            <w:rPr>
              <w:noProof/>
              <w:webHidden/>
            </w:rPr>
            <w:fldChar w:fldCharType="separate"/>
          </w:r>
          <w:ins w:id="1313" w:author="GEMARA-SK" w:date="2017-05-29T12:42:00Z">
            <w:r w:rsidR="004A1192">
              <w:rPr>
                <w:noProof/>
                <w:webHidden/>
              </w:rPr>
              <w:t>83</w:t>
            </w:r>
          </w:ins>
          <w:del w:id="1314" w:author="GEMARA-SK" w:date="2017-05-29T12:32:00Z">
            <w:r w:rsidR="00273EE2" w:rsidDel="00AE3897">
              <w:rPr>
                <w:noProof/>
                <w:webHidden/>
              </w:rPr>
              <w:delText>82</w:delText>
            </w:r>
          </w:del>
          <w:r>
            <w:rPr>
              <w:noProof/>
              <w:webHidden/>
            </w:rPr>
            <w:fldChar w:fldCharType="end"/>
          </w:r>
          <w:r>
            <w:fldChar w:fldCharType="end"/>
          </w:r>
        </w:p>
        <w:p w:rsidR="0021619C" w:rsidRDefault="001E3B59" w:rsidP="0021619C">
          <w:pPr>
            <w:pStyle w:val="TJ3"/>
            <w:tabs>
              <w:tab w:val="right" w:leader="dot" w:pos="9062"/>
            </w:tabs>
            <w:rPr>
              <w:noProof/>
            </w:rPr>
          </w:pPr>
          <w:r>
            <w:fldChar w:fldCharType="begin"/>
          </w:r>
          <w:r w:rsidR="00F46936">
            <w:instrText>HYPERLINK \l "_Toc442733799"</w:instrText>
          </w:r>
          <w:r>
            <w:fldChar w:fldCharType="separate"/>
          </w:r>
          <w:r w:rsidR="0021619C" w:rsidRPr="004354CD">
            <w:rPr>
              <w:rStyle w:val="Hiperhivatkozs"/>
              <w:noProof/>
            </w:rPr>
            <w:t>Német nemzetiségű népesség</w:t>
          </w:r>
          <w:r w:rsidR="0021619C">
            <w:rPr>
              <w:noProof/>
              <w:webHidden/>
            </w:rPr>
            <w:tab/>
          </w:r>
          <w:r>
            <w:rPr>
              <w:noProof/>
              <w:webHidden/>
            </w:rPr>
            <w:fldChar w:fldCharType="begin"/>
          </w:r>
          <w:r w:rsidR="0021619C">
            <w:rPr>
              <w:noProof/>
              <w:webHidden/>
            </w:rPr>
            <w:instrText xml:space="preserve"> PAGEREF _Toc442733799 \h </w:instrText>
          </w:r>
          <w:r>
            <w:rPr>
              <w:noProof/>
              <w:webHidden/>
            </w:rPr>
          </w:r>
          <w:r>
            <w:rPr>
              <w:noProof/>
              <w:webHidden/>
            </w:rPr>
            <w:fldChar w:fldCharType="separate"/>
          </w:r>
          <w:ins w:id="1315" w:author="GEMARA-SK" w:date="2017-05-29T12:42:00Z">
            <w:r w:rsidR="004A1192">
              <w:rPr>
                <w:noProof/>
                <w:webHidden/>
              </w:rPr>
              <w:t>84</w:t>
            </w:r>
          </w:ins>
          <w:del w:id="1316" w:author="GEMARA-SK" w:date="2017-05-29T12:32:00Z">
            <w:r w:rsidR="00273EE2" w:rsidDel="00AE3897">
              <w:rPr>
                <w:noProof/>
                <w:webHidden/>
              </w:rPr>
              <w:delText>83</w:delText>
            </w:r>
          </w:del>
          <w:r>
            <w:rPr>
              <w:noProof/>
              <w:webHidden/>
            </w:rPr>
            <w:fldChar w:fldCharType="end"/>
          </w:r>
          <w:r>
            <w:fldChar w:fldCharType="end"/>
          </w:r>
        </w:p>
        <w:p w:rsidR="0021619C" w:rsidRDefault="001E3B59" w:rsidP="0021619C">
          <w:pPr>
            <w:pStyle w:val="TJ3"/>
            <w:tabs>
              <w:tab w:val="right" w:leader="dot" w:pos="9062"/>
            </w:tabs>
            <w:rPr>
              <w:noProof/>
            </w:rPr>
          </w:pPr>
          <w:r>
            <w:fldChar w:fldCharType="begin"/>
          </w:r>
          <w:r w:rsidR="00F46936">
            <w:instrText>HYPERLINK \l "_Toc442733800"</w:instrText>
          </w:r>
          <w:r>
            <w:fldChar w:fldCharType="separate"/>
          </w:r>
          <w:r w:rsidR="0021619C" w:rsidRPr="004354CD">
            <w:rPr>
              <w:rStyle w:val="Hiperhivatkozs"/>
              <w:noProof/>
            </w:rPr>
            <w:t>Vallási megoszlás</w:t>
          </w:r>
          <w:r w:rsidR="0021619C">
            <w:rPr>
              <w:noProof/>
              <w:webHidden/>
            </w:rPr>
            <w:tab/>
          </w:r>
          <w:r>
            <w:rPr>
              <w:noProof/>
              <w:webHidden/>
            </w:rPr>
            <w:fldChar w:fldCharType="begin"/>
          </w:r>
          <w:r w:rsidR="0021619C">
            <w:rPr>
              <w:noProof/>
              <w:webHidden/>
            </w:rPr>
            <w:instrText xml:space="preserve"> PAGEREF _Toc442733800 \h </w:instrText>
          </w:r>
          <w:r>
            <w:rPr>
              <w:noProof/>
              <w:webHidden/>
            </w:rPr>
          </w:r>
          <w:r>
            <w:rPr>
              <w:noProof/>
              <w:webHidden/>
            </w:rPr>
            <w:fldChar w:fldCharType="separate"/>
          </w:r>
          <w:ins w:id="1317" w:author="GEMARA-SK" w:date="2017-05-29T12:42:00Z">
            <w:r w:rsidR="004A1192">
              <w:rPr>
                <w:noProof/>
                <w:webHidden/>
              </w:rPr>
              <w:t>85</w:t>
            </w:r>
          </w:ins>
          <w:del w:id="1318" w:author="GEMARA-SK" w:date="2017-05-29T12:32:00Z">
            <w:r w:rsidR="00273EE2" w:rsidDel="00AE3897">
              <w:rPr>
                <w:noProof/>
                <w:webHidden/>
              </w:rPr>
              <w:delText>84</w:delText>
            </w:r>
          </w:del>
          <w:r>
            <w:rPr>
              <w:noProof/>
              <w:webHidden/>
            </w:rPr>
            <w:fldChar w:fldCharType="end"/>
          </w:r>
          <w:r>
            <w:fldChar w:fldCharType="end"/>
          </w:r>
        </w:p>
        <w:p w:rsidR="0021619C" w:rsidRDefault="001E3B59" w:rsidP="0021619C">
          <w:pPr>
            <w:pStyle w:val="TJ2"/>
            <w:tabs>
              <w:tab w:val="right" w:leader="dot" w:pos="9062"/>
            </w:tabs>
            <w:rPr>
              <w:noProof/>
            </w:rPr>
          </w:pPr>
          <w:r>
            <w:fldChar w:fldCharType="begin"/>
          </w:r>
          <w:r w:rsidR="00F46936">
            <w:instrText>HYPERLINK \l "_Toc442733801"</w:instrText>
          </w:r>
          <w:r>
            <w:fldChar w:fldCharType="separate"/>
          </w:r>
          <w:r w:rsidR="0021619C" w:rsidRPr="004354CD">
            <w:rPr>
              <w:rStyle w:val="Hiperhivatkozs"/>
              <w:noProof/>
            </w:rPr>
            <w:t>Környezeti állapot, településhálózat</w:t>
          </w:r>
          <w:r w:rsidR="0021619C">
            <w:rPr>
              <w:noProof/>
              <w:webHidden/>
            </w:rPr>
            <w:tab/>
          </w:r>
          <w:r>
            <w:rPr>
              <w:noProof/>
              <w:webHidden/>
            </w:rPr>
            <w:fldChar w:fldCharType="begin"/>
          </w:r>
          <w:r w:rsidR="0021619C">
            <w:rPr>
              <w:noProof/>
              <w:webHidden/>
            </w:rPr>
            <w:instrText xml:space="preserve"> PAGEREF _Toc442733801 \h </w:instrText>
          </w:r>
          <w:r>
            <w:rPr>
              <w:noProof/>
              <w:webHidden/>
            </w:rPr>
          </w:r>
          <w:r>
            <w:rPr>
              <w:noProof/>
              <w:webHidden/>
            </w:rPr>
            <w:fldChar w:fldCharType="separate"/>
          </w:r>
          <w:ins w:id="1319" w:author="GEMARA-SK" w:date="2017-05-29T12:42:00Z">
            <w:r w:rsidR="004A1192">
              <w:rPr>
                <w:noProof/>
                <w:webHidden/>
              </w:rPr>
              <w:t>86</w:t>
            </w:r>
          </w:ins>
          <w:del w:id="1320" w:author="GEMARA-SK" w:date="2017-05-29T12:32:00Z">
            <w:r w:rsidR="00273EE2" w:rsidDel="00AE3897">
              <w:rPr>
                <w:noProof/>
                <w:webHidden/>
              </w:rPr>
              <w:delText>85</w:delText>
            </w:r>
          </w:del>
          <w:r>
            <w:rPr>
              <w:noProof/>
              <w:webHidden/>
            </w:rPr>
            <w:fldChar w:fldCharType="end"/>
          </w:r>
          <w:r>
            <w:fldChar w:fldCharType="end"/>
          </w:r>
        </w:p>
        <w:p w:rsidR="0021619C" w:rsidRDefault="001E3B59" w:rsidP="0021619C">
          <w:pPr>
            <w:pStyle w:val="TJ3"/>
            <w:tabs>
              <w:tab w:val="right" w:leader="dot" w:pos="9062"/>
            </w:tabs>
            <w:rPr>
              <w:noProof/>
            </w:rPr>
          </w:pPr>
          <w:r>
            <w:fldChar w:fldCharType="begin"/>
          </w:r>
          <w:r w:rsidR="00F46936">
            <w:instrText>HYPERLINK \l "_Toc442733802"</w:instrText>
          </w:r>
          <w:r>
            <w:fldChar w:fldCharType="separate"/>
          </w:r>
          <w:r w:rsidR="0021619C" w:rsidRPr="004354CD">
            <w:rPr>
              <w:rStyle w:val="Hiperhivatkozs"/>
              <w:noProof/>
            </w:rPr>
            <w:t>Települések nagyság szerint</w:t>
          </w:r>
          <w:r w:rsidR="0021619C">
            <w:rPr>
              <w:noProof/>
              <w:webHidden/>
            </w:rPr>
            <w:tab/>
          </w:r>
          <w:r>
            <w:rPr>
              <w:noProof/>
              <w:webHidden/>
            </w:rPr>
            <w:fldChar w:fldCharType="begin"/>
          </w:r>
          <w:r w:rsidR="0021619C">
            <w:rPr>
              <w:noProof/>
              <w:webHidden/>
            </w:rPr>
            <w:instrText xml:space="preserve"> PAGEREF _Toc442733802 \h </w:instrText>
          </w:r>
          <w:r>
            <w:rPr>
              <w:noProof/>
              <w:webHidden/>
            </w:rPr>
          </w:r>
          <w:r>
            <w:rPr>
              <w:noProof/>
              <w:webHidden/>
            </w:rPr>
            <w:fldChar w:fldCharType="separate"/>
          </w:r>
          <w:ins w:id="1321" w:author="GEMARA-SK" w:date="2017-05-29T12:42:00Z">
            <w:r w:rsidR="004A1192">
              <w:rPr>
                <w:noProof/>
                <w:webHidden/>
              </w:rPr>
              <w:t>86</w:t>
            </w:r>
          </w:ins>
          <w:del w:id="1322" w:author="GEMARA-SK" w:date="2017-05-29T12:32:00Z">
            <w:r w:rsidR="00273EE2" w:rsidDel="00AE3897">
              <w:rPr>
                <w:noProof/>
                <w:webHidden/>
              </w:rPr>
              <w:delText>85</w:delText>
            </w:r>
          </w:del>
          <w:r>
            <w:rPr>
              <w:noProof/>
              <w:webHidden/>
            </w:rPr>
            <w:fldChar w:fldCharType="end"/>
          </w:r>
          <w:r>
            <w:fldChar w:fldCharType="end"/>
          </w:r>
        </w:p>
        <w:p w:rsidR="0021619C" w:rsidRDefault="001E3B59" w:rsidP="0021619C">
          <w:pPr>
            <w:pStyle w:val="TJ3"/>
            <w:tabs>
              <w:tab w:val="right" w:leader="dot" w:pos="9062"/>
            </w:tabs>
            <w:rPr>
              <w:noProof/>
            </w:rPr>
          </w:pPr>
          <w:r>
            <w:fldChar w:fldCharType="begin"/>
          </w:r>
          <w:r w:rsidR="00F46936">
            <w:instrText>HYPERLINK \l "_Toc442733803"</w:instrText>
          </w:r>
          <w:r>
            <w:fldChar w:fldCharType="separate"/>
          </w:r>
          <w:r w:rsidR="0021619C" w:rsidRPr="004354CD">
            <w:rPr>
              <w:rStyle w:val="Hiperhivatkozs"/>
              <w:noProof/>
            </w:rPr>
            <w:t>Elérhetőségi viszonyok</w:t>
          </w:r>
          <w:r w:rsidR="0021619C">
            <w:rPr>
              <w:noProof/>
              <w:webHidden/>
            </w:rPr>
            <w:tab/>
          </w:r>
          <w:r>
            <w:rPr>
              <w:noProof/>
              <w:webHidden/>
            </w:rPr>
            <w:fldChar w:fldCharType="begin"/>
          </w:r>
          <w:r w:rsidR="0021619C">
            <w:rPr>
              <w:noProof/>
              <w:webHidden/>
            </w:rPr>
            <w:instrText xml:space="preserve"> PAGEREF _Toc442733803 \h </w:instrText>
          </w:r>
          <w:r>
            <w:rPr>
              <w:noProof/>
              <w:webHidden/>
            </w:rPr>
          </w:r>
          <w:r>
            <w:rPr>
              <w:noProof/>
              <w:webHidden/>
            </w:rPr>
            <w:fldChar w:fldCharType="separate"/>
          </w:r>
          <w:ins w:id="1323" w:author="GEMARA-SK" w:date="2017-05-29T12:42:00Z">
            <w:r w:rsidR="004A1192">
              <w:rPr>
                <w:noProof/>
                <w:webHidden/>
              </w:rPr>
              <w:t>87</w:t>
            </w:r>
          </w:ins>
          <w:del w:id="1324" w:author="GEMARA-SK" w:date="2017-05-29T12:32:00Z">
            <w:r w:rsidR="00273EE2" w:rsidDel="00AE3897">
              <w:rPr>
                <w:noProof/>
                <w:webHidden/>
              </w:rPr>
              <w:delText>86</w:delText>
            </w:r>
          </w:del>
          <w:r>
            <w:rPr>
              <w:noProof/>
              <w:webHidden/>
            </w:rPr>
            <w:fldChar w:fldCharType="end"/>
          </w:r>
          <w:r>
            <w:fldChar w:fldCharType="end"/>
          </w:r>
        </w:p>
        <w:p w:rsidR="0021619C" w:rsidRDefault="001E3B59" w:rsidP="0021619C">
          <w:pPr>
            <w:pStyle w:val="TJ2"/>
            <w:tabs>
              <w:tab w:val="right" w:leader="dot" w:pos="9062"/>
            </w:tabs>
            <w:rPr>
              <w:noProof/>
            </w:rPr>
          </w:pPr>
          <w:r>
            <w:fldChar w:fldCharType="begin"/>
          </w:r>
          <w:r w:rsidR="00F46936">
            <w:instrText>HYPERLINK \l "_Toc442733804"</w:instrText>
          </w:r>
          <w:r>
            <w:fldChar w:fldCharType="separate"/>
          </w:r>
          <w:r w:rsidR="0021619C" w:rsidRPr="004354CD">
            <w:rPr>
              <w:rStyle w:val="Hiperhivatkozs"/>
              <w:noProof/>
            </w:rPr>
            <w:t>Gazdasági szervezetek</w:t>
          </w:r>
          <w:r w:rsidR="0021619C">
            <w:rPr>
              <w:noProof/>
              <w:webHidden/>
            </w:rPr>
            <w:tab/>
          </w:r>
          <w:r>
            <w:rPr>
              <w:noProof/>
              <w:webHidden/>
            </w:rPr>
            <w:fldChar w:fldCharType="begin"/>
          </w:r>
          <w:r w:rsidR="0021619C">
            <w:rPr>
              <w:noProof/>
              <w:webHidden/>
            </w:rPr>
            <w:instrText xml:space="preserve"> PAGEREF _Toc442733804 \h </w:instrText>
          </w:r>
          <w:r>
            <w:rPr>
              <w:noProof/>
              <w:webHidden/>
            </w:rPr>
          </w:r>
          <w:r>
            <w:rPr>
              <w:noProof/>
              <w:webHidden/>
            </w:rPr>
            <w:fldChar w:fldCharType="separate"/>
          </w:r>
          <w:ins w:id="1325" w:author="GEMARA-SK" w:date="2017-05-29T12:42:00Z">
            <w:r w:rsidR="004A1192">
              <w:rPr>
                <w:noProof/>
                <w:webHidden/>
              </w:rPr>
              <w:t>88</w:t>
            </w:r>
          </w:ins>
          <w:del w:id="1326" w:author="GEMARA-SK" w:date="2017-05-29T12:32:00Z">
            <w:r w:rsidR="00273EE2" w:rsidDel="00AE3897">
              <w:rPr>
                <w:noProof/>
                <w:webHidden/>
              </w:rPr>
              <w:delText>87</w:delText>
            </w:r>
          </w:del>
          <w:r>
            <w:rPr>
              <w:noProof/>
              <w:webHidden/>
            </w:rPr>
            <w:fldChar w:fldCharType="end"/>
          </w:r>
          <w:r>
            <w:fldChar w:fldCharType="end"/>
          </w:r>
        </w:p>
        <w:p w:rsidR="0021619C" w:rsidRDefault="001E3B59" w:rsidP="0021619C">
          <w:pPr>
            <w:pStyle w:val="TJ3"/>
            <w:tabs>
              <w:tab w:val="right" w:leader="dot" w:pos="9062"/>
            </w:tabs>
            <w:rPr>
              <w:noProof/>
            </w:rPr>
          </w:pPr>
          <w:r>
            <w:fldChar w:fldCharType="begin"/>
          </w:r>
          <w:r w:rsidR="00F46936">
            <w:instrText>HYPERLINK \l "_Toc442733805"</w:instrText>
          </w:r>
          <w:r>
            <w:fldChar w:fldCharType="separate"/>
          </w:r>
          <w:r w:rsidR="0021619C" w:rsidRPr="004354CD">
            <w:rPr>
              <w:rStyle w:val="Hiperhivatkozs"/>
              <w:noProof/>
            </w:rPr>
            <w:t>Vállalkozások száma</w:t>
          </w:r>
          <w:r w:rsidR="0021619C">
            <w:rPr>
              <w:noProof/>
              <w:webHidden/>
            </w:rPr>
            <w:tab/>
          </w:r>
          <w:r>
            <w:rPr>
              <w:noProof/>
              <w:webHidden/>
            </w:rPr>
            <w:fldChar w:fldCharType="begin"/>
          </w:r>
          <w:r w:rsidR="0021619C">
            <w:rPr>
              <w:noProof/>
              <w:webHidden/>
            </w:rPr>
            <w:instrText xml:space="preserve"> PAGEREF _Toc442733805 \h </w:instrText>
          </w:r>
          <w:r>
            <w:rPr>
              <w:noProof/>
              <w:webHidden/>
            </w:rPr>
          </w:r>
          <w:r>
            <w:rPr>
              <w:noProof/>
              <w:webHidden/>
            </w:rPr>
            <w:fldChar w:fldCharType="separate"/>
          </w:r>
          <w:ins w:id="1327" w:author="GEMARA-SK" w:date="2017-05-29T12:42:00Z">
            <w:r w:rsidR="004A1192">
              <w:rPr>
                <w:noProof/>
                <w:webHidden/>
              </w:rPr>
              <w:t>88</w:t>
            </w:r>
          </w:ins>
          <w:del w:id="1328" w:author="GEMARA-SK" w:date="2017-05-29T12:32:00Z">
            <w:r w:rsidR="00273EE2" w:rsidDel="00AE3897">
              <w:rPr>
                <w:noProof/>
                <w:webHidden/>
              </w:rPr>
              <w:delText>87</w:delText>
            </w:r>
          </w:del>
          <w:r>
            <w:rPr>
              <w:noProof/>
              <w:webHidden/>
            </w:rPr>
            <w:fldChar w:fldCharType="end"/>
          </w:r>
          <w:r>
            <w:fldChar w:fldCharType="end"/>
          </w:r>
        </w:p>
        <w:p w:rsidR="0021619C" w:rsidRDefault="001E3B59" w:rsidP="0021619C">
          <w:pPr>
            <w:pStyle w:val="TJ3"/>
            <w:tabs>
              <w:tab w:val="right" w:leader="dot" w:pos="9062"/>
            </w:tabs>
            <w:rPr>
              <w:noProof/>
            </w:rPr>
          </w:pPr>
          <w:r>
            <w:fldChar w:fldCharType="begin"/>
          </w:r>
          <w:r w:rsidR="00F46936">
            <w:instrText>HYPERLINK \l "_Toc442733806"</w:instrText>
          </w:r>
          <w:r>
            <w:fldChar w:fldCharType="separate"/>
          </w:r>
          <w:r w:rsidR="0021619C" w:rsidRPr="004354CD">
            <w:rPr>
              <w:rStyle w:val="Hiperhivatkozs"/>
              <w:noProof/>
            </w:rPr>
            <w:t>Bruttó hozzáadott érték</w:t>
          </w:r>
          <w:r w:rsidR="0021619C">
            <w:rPr>
              <w:noProof/>
              <w:webHidden/>
            </w:rPr>
            <w:tab/>
          </w:r>
          <w:r>
            <w:rPr>
              <w:noProof/>
              <w:webHidden/>
            </w:rPr>
            <w:fldChar w:fldCharType="begin"/>
          </w:r>
          <w:r w:rsidR="0021619C">
            <w:rPr>
              <w:noProof/>
              <w:webHidden/>
            </w:rPr>
            <w:instrText xml:space="preserve"> PAGEREF _Toc442733806 \h </w:instrText>
          </w:r>
          <w:r>
            <w:rPr>
              <w:noProof/>
              <w:webHidden/>
            </w:rPr>
          </w:r>
          <w:r>
            <w:rPr>
              <w:noProof/>
              <w:webHidden/>
            </w:rPr>
            <w:fldChar w:fldCharType="separate"/>
          </w:r>
          <w:ins w:id="1329" w:author="GEMARA-SK" w:date="2017-05-29T12:42:00Z">
            <w:r w:rsidR="004A1192">
              <w:rPr>
                <w:noProof/>
                <w:webHidden/>
              </w:rPr>
              <w:t>89</w:t>
            </w:r>
          </w:ins>
          <w:del w:id="1330" w:author="GEMARA-SK" w:date="2017-05-29T12:32:00Z">
            <w:r w:rsidR="00273EE2" w:rsidDel="00AE3897">
              <w:rPr>
                <w:noProof/>
                <w:webHidden/>
              </w:rPr>
              <w:delText>88</w:delText>
            </w:r>
          </w:del>
          <w:r>
            <w:rPr>
              <w:noProof/>
              <w:webHidden/>
            </w:rPr>
            <w:fldChar w:fldCharType="end"/>
          </w:r>
          <w:r>
            <w:fldChar w:fldCharType="end"/>
          </w:r>
        </w:p>
        <w:p w:rsidR="0021619C" w:rsidRDefault="001E3B59" w:rsidP="0021619C">
          <w:pPr>
            <w:pStyle w:val="TJ3"/>
            <w:tabs>
              <w:tab w:val="right" w:leader="dot" w:pos="9062"/>
            </w:tabs>
            <w:rPr>
              <w:noProof/>
            </w:rPr>
          </w:pPr>
          <w:r>
            <w:fldChar w:fldCharType="begin"/>
          </w:r>
          <w:r w:rsidR="00F46936">
            <w:instrText>HYPERLINK \l "_Toc442733807"</w:instrText>
          </w:r>
          <w:r>
            <w:fldChar w:fldCharType="separate"/>
          </w:r>
          <w:r w:rsidR="0021619C" w:rsidRPr="004354CD">
            <w:rPr>
              <w:rStyle w:val="Hiperhivatkozs"/>
              <w:noProof/>
            </w:rPr>
            <w:t>Helyi iparűzési adó</w:t>
          </w:r>
          <w:r w:rsidR="0021619C">
            <w:rPr>
              <w:noProof/>
              <w:webHidden/>
            </w:rPr>
            <w:tab/>
          </w:r>
          <w:r>
            <w:rPr>
              <w:noProof/>
              <w:webHidden/>
            </w:rPr>
            <w:fldChar w:fldCharType="begin"/>
          </w:r>
          <w:r w:rsidR="0021619C">
            <w:rPr>
              <w:noProof/>
              <w:webHidden/>
            </w:rPr>
            <w:instrText xml:space="preserve"> PAGEREF _Toc442733807 \h </w:instrText>
          </w:r>
          <w:r>
            <w:rPr>
              <w:noProof/>
              <w:webHidden/>
            </w:rPr>
          </w:r>
          <w:r>
            <w:rPr>
              <w:noProof/>
              <w:webHidden/>
            </w:rPr>
            <w:fldChar w:fldCharType="separate"/>
          </w:r>
          <w:ins w:id="1331" w:author="GEMARA-SK" w:date="2017-05-29T12:42:00Z">
            <w:r w:rsidR="004A1192">
              <w:rPr>
                <w:noProof/>
                <w:webHidden/>
              </w:rPr>
              <w:t>90</w:t>
            </w:r>
          </w:ins>
          <w:del w:id="1332" w:author="GEMARA-SK" w:date="2017-05-29T12:32:00Z">
            <w:r w:rsidR="00273EE2" w:rsidDel="00AE3897">
              <w:rPr>
                <w:noProof/>
                <w:webHidden/>
              </w:rPr>
              <w:delText>89</w:delText>
            </w:r>
          </w:del>
          <w:r>
            <w:rPr>
              <w:noProof/>
              <w:webHidden/>
            </w:rPr>
            <w:fldChar w:fldCharType="end"/>
          </w:r>
          <w:r>
            <w:fldChar w:fldCharType="end"/>
          </w:r>
        </w:p>
        <w:p w:rsidR="0021619C" w:rsidRDefault="001E3B59" w:rsidP="0021619C">
          <w:pPr>
            <w:pStyle w:val="TJ2"/>
            <w:tabs>
              <w:tab w:val="right" w:leader="dot" w:pos="9062"/>
            </w:tabs>
            <w:rPr>
              <w:noProof/>
            </w:rPr>
          </w:pPr>
          <w:r>
            <w:fldChar w:fldCharType="begin"/>
          </w:r>
          <w:r w:rsidR="00F46936">
            <w:instrText>HYPERLINK \l "_Toc442733808"</w:instrText>
          </w:r>
          <w:r>
            <w:fldChar w:fldCharType="separate"/>
          </w:r>
          <w:r w:rsidR="0021619C" w:rsidRPr="004354CD">
            <w:rPr>
              <w:rStyle w:val="Hiperhivatkozs"/>
              <w:noProof/>
            </w:rPr>
            <w:t>Foglalkoztatás, munkaerőpiac</w:t>
          </w:r>
          <w:r w:rsidR="0021619C">
            <w:rPr>
              <w:noProof/>
              <w:webHidden/>
            </w:rPr>
            <w:tab/>
          </w:r>
          <w:r>
            <w:rPr>
              <w:noProof/>
              <w:webHidden/>
            </w:rPr>
            <w:fldChar w:fldCharType="begin"/>
          </w:r>
          <w:r w:rsidR="0021619C">
            <w:rPr>
              <w:noProof/>
              <w:webHidden/>
            </w:rPr>
            <w:instrText xml:space="preserve"> PAGEREF _Toc442733808 \h </w:instrText>
          </w:r>
          <w:r>
            <w:rPr>
              <w:noProof/>
              <w:webHidden/>
            </w:rPr>
          </w:r>
          <w:r>
            <w:rPr>
              <w:noProof/>
              <w:webHidden/>
            </w:rPr>
            <w:fldChar w:fldCharType="separate"/>
          </w:r>
          <w:ins w:id="1333" w:author="GEMARA-SK" w:date="2017-05-29T12:42:00Z">
            <w:r w:rsidR="004A1192">
              <w:rPr>
                <w:noProof/>
                <w:webHidden/>
              </w:rPr>
              <w:t>91</w:t>
            </w:r>
          </w:ins>
          <w:del w:id="1334" w:author="GEMARA-SK" w:date="2017-05-29T12:32:00Z">
            <w:r w:rsidR="00273EE2" w:rsidDel="00AE3897">
              <w:rPr>
                <w:noProof/>
                <w:webHidden/>
              </w:rPr>
              <w:delText>90</w:delText>
            </w:r>
          </w:del>
          <w:r>
            <w:rPr>
              <w:noProof/>
              <w:webHidden/>
            </w:rPr>
            <w:fldChar w:fldCharType="end"/>
          </w:r>
          <w:r>
            <w:fldChar w:fldCharType="end"/>
          </w:r>
        </w:p>
        <w:p w:rsidR="0021619C" w:rsidRDefault="001E3B59" w:rsidP="0021619C">
          <w:pPr>
            <w:pStyle w:val="TJ3"/>
            <w:tabs>
              <w:tab w:val="right" w:leader="dot" w:pos="9062"/>
            </w:tabs>
            <w:rPr>
              <w:noProof/>
            </w:rPr>
          </w:pPr>
          <w:r>
            <w:fldChar w:fldCharType="begin"/>
          </w:r>
          <w:r w:rsidR="00F46936">
            <w:instrText>HYPERLINK \l "_Toc442733809"</w:instrText>
          </w:r>
          <w:r>
            <w:fldChar w:fldCharType="separate"/>
          </w:r>
          <w:r w:rsidR="0021619C" w:rsidRPr="004354CD">
            <w:rPr>
              <w:rStyle w:val="Hiperhivatkozs"/>
              <w:noProof/>
            </w:rPr>
            <w:t>Aktivitási ráta</w:t>
          </w:r>
          <w:r w:rsidR="0021619C">
            <w:rPr>
              <w:noProof/>
              <w:webHidden/>
            </w:rPr>
            <w:tab/>
          </w:r>
          <w:r>
            <w:rPr>
              <w:noProof/>
              <w:webHidden/>
            </w:rPr>
            <w:fldChar w:fldCharType="begin"/>
          </w:r>
          <w:r w:rsidR="0021619C">
            <w:rPr>
              <w:noProof/>
              <w:webHidden/>
            </w:rPr>
            <w:instrText xml:space="preserve"> PAGEREF _Toc442733809 \h </w:instrText>
          </w:r>
          <w:r>
            <w:rPr>
              <w:noProof/>
              <w:webHidden/>
            </w:rPr>
          </w:r>
          <w:r>
            <w:rPr>
              <w:noProof/>
              <w:webHidden/>
            </w:rPr>
            <w:fldChar w:fldCharType="separate"/>
          </w:r>
          <w:ins w:id="1335" w:author="GEMARA-SK" w:date="2017-05-29T12:42:00Z">
            <w:r w:rsidR="004A1192">
              <w:rPr>
                <w:noProof/>
                <w:webHidden/>
              </w:rPr>
              <w:t>91</w:t>
            </w:r>
          </w:ins>
          <w:del w:id="1336" w:author="GEMARA-SK" w:date="2017-05-29T12:32:00Z">
            <w:r w:rsidR="00273EE2" w:rsidDel="00AE3897">
              <w:rPr>
                <w:noProof/>
                <w:webHidden/>
              </w:rPr>
              <w:delText>90</w:delText>
            </w:r>
          </w:del>
          <w:r>
            <w:rPr>
              <w:noProof/>
              <w:webHidden/>
            </w:rPr>
            <w:fldChar w:fldCharType="end"/>
          </w:r>
          <w:r>
            <w:fldChar w:fldCharType="end"/>
          </w:r>
        </w:p>
        <w:p w:rsidR="0021619C" w:rsidRDefault="001E3B59" w:rsidP="0021619C">
          <w:pPr>
            <w:pStyle w:val="TJ3"/>
            <w:tabs>
              <w:tab w:val="right" w:leader="dot" w:pos="9062"/>
            </w:tabs>
            <w:rPr>
              <w:noProof/>
            </w:rPr>
          </w:pPr>
          <w:r>
            <w:fldChar w:fldCharType="begin"/>
          </w:r>
          <w:r w:rsidR="00F46936">
            <w:instrText>HYPERLINK \l "_Toc442733810"</w:instrText>
          </w:r>
          <w:r>
            <w:fldChar w:fldCharType="separate"/>
          </w:r>
          <w:r w:rsidR="0021619C" w:rsidRPr="004354CD">
            <w:rPr>
              <w:rStyle w:val="Hiperhivatkozs"/>
              <w:noProof/>
            </w:rPr>
            <w:t>Munkanélküliség</w:t>
          </w:r>
          <w:r w:rsidR="0021619C">
            <w:rPr>
              <w:noProof/>
              <w:webHidden/>
            </w:rPr>
            <w:tab/>
          </w:r>
          <w:r>
            <w:rPr>
              <w:noProof/>
              <w:webHidden/>
            </w:rPr>
            <w:fldChar w:fldCharType="begin"/>
          </w:r>
          <w:r w:rsidR="0021619C">
            <w:rPr>
              <w:noProof/>
              <w:webHidden/>
            </w:rPr>
            <w:instrText xml:space="preserve"> PAGEREF _Toc442733810 \h </w:instrText>
          </w:r>
          <w:r>
            <w:rPr>
              <w:noProof/>
              <w:webHidden/>
            </w:rPr>
          </w:r>
          <w:r>
            <w:rPr>
              <w:noProof/>
              <w:webHidden/>
            </w:rPr>
            <w:fldChar w:fldCharType="separate"/>
          </w:r>
          <w:ins w:id="1337" w:author="GEMARA-SK" w:date="2017-05-29T12:42:00Z">
            <w:r w:rsidR="004A1192">
              <w:rPr>
                <w:noProof/>
                <w:webHidden/>
              </w:rPr>
              <w:t>92</w:t>
            </w:r>
          </w:ins>
          <w:del w:id="1338" w:author="GEMARA-SK" w:date="2017-05-29T12:32:00Z">
            <w:r w:rsidR="00273EE2" w:rsidDel="00AE3897">
              <w:rPr>
                <w:noProof/>
                <w:webHidden/>
              </w:rPr>
              <w:delText>91</w:delText>
            </w:r>
          </w:del>
          <w:r>
            <w:rPr>
              <w:noProof/>
              <w:webHidden/>
            </w:rPr>
            <w:fldChar w:fldCharType="end"/>
          </w:r>
          <w:r>
            <w:fldChar w:fldCharType="end"/>
          </w:r>
        </w:p>
        <w:p w:rsidR="0021619C" w:rsidRDefault="001E3B59" w:rsidP="0021619C">
          <w:pPr>
            <w:pStyle w:val="TJ3"/>
            <w:tabs>
              <w:tab w:val="right" w:leader="dot" w:pos="9062"/>
            </w:tabs>
            <w:rPr>
              <w:noProof/>
            </w:rPr>
          </w:pPr>
          <w:r>
            <w:fldChar w:fldCharType="begin"/>
          </w:r>
          <w:r w:rsidR="00F46936">
            <w:instrText>HYPERLINK \l "_Toc442733811"</w:instrText>
          </w:r>
          <w:r>
            <w:fldChar w:fldCharType="separate"/>
          </w:r>
          <w:r w:rsidR="0021619C" w:rsidRPr="004354CD">
            <w:rPr>
              <w:rStyle w:val="Hiperhivatkozs"/>
              <w:noProof/>
            </w:rPr>
            <w:t>Munkanélküliség</w:t>
          </w:r>
          <w:r w:rsidR="0021619C">
            <w:rPr>
              <w:noProof/>
              <w:webHidden/>
            </w:rPr>
            <w:tab/>
          </w:r>
          <w:r>
            <w:rPr>
              <w:noProof/>
              <w:webHidden/>
            </w:rPr>
            <w:fldChar w:fldCharType="begin"/>
          </w:r>
          <w:r w:rsidR="0021619C">
            <w:rPr>
              <w:noProof/>
              <w:webHidden/>
            </w:rPr>
            <w:instrText xml:space="preserve"> PAGEREF _Toc442733811 \h </w:instrText>
          </w:r>
          <w:r>
            <w:rPr>
              <w:noProof/>
              <w:webHidden/>
            </w:rPr>
          </w:r>
          <w:r>
            <w:rPr>
              <w:noProof/>
              <w:webHidden/>
            </w:rPr>
            <w:fldChar w:fldCharType="separate"/>
          </w:r>
          <w:ins w:id="1339" w:author="GEMARA-SK" w:date="2017-05-29T12:42:00Z">
            <w:r w:rsidR="004A1192">
              <w:rPr>
                <w:noProof/>
                <w:webHidden/>
              </w:rPr>
              <w:t>93</w:t>
            </w:r>
          </w:ins>
          <w:del w:id="1340" w:author="GEMARA-SK" w:date="2017-05-29T12:32:00Z">
            <w:r w:rsidR="00273EE2" w:rsidDel="00AE3897">
              <w:rPr>
                <w:noProof/>
                <w:webHidden/>
              </w:rPr>
              <w:delText>92</w:delText>
            </w:r>
          </w:del>
          <w:r>
            <w:rPr>
              <w:noProof/>
              <w:webHidden/>
            </w:rPr>
            <w:fldChar w:fldCharType="end"/>
          </w:r>
          <w:r>
            <w:fldChar w:fldCharType="end"/>
          </w:r>
        </w:p>
        <w:p w:rsidR="0021619C" w:rsidRDefault="001E3B59" w:rsidP="0021619C">
          <w:pPr>
            <w:pStyle w:val="TJ3"/>
            <w:tabs>
              <w:tab w:val="right" w:leader="dot" w:pos="9062"/>
            </w:tabs>
            <w:rPr>
              <w:noProof/>
            </w:rPr>
          </w:pPr>
          <w:r>
            <w:fldChar w:fldCharType="begin"/>
          </w:r>
          <w:r w:rsidR="00F46936">
            <w:instrText>HYPERLINK \l "_Toc442733812"</w:instrText>
          </w:r>
          <w:r>
            <w:fldChar w:fldCharType="separate"/>
          </w:r>
          <w:r w:rsidR="0021619C" w:rsidRPr="004354CD">
            <w:rPr>
              <w:rStyle w:val="Hiperhivatkozs"/>
              <w:noProof/>
            </w:rPr>
            <w:t>Ingázás</w:t>
          </w:r>
          <w:r w:rsidR="0021619C">
            <w:rPr>
              <w:noProof/>
              <w:webHidden/>
            </w:rPr>
            <w:tab/>
          </w:r>
          <w:r>
            <w:rPr>
              <w:noProof/>
              <w:webHidden/>
            </w:rPr>
            <w:fldChar w:fldCharType="begin"/>
          </w:r>
          <w:r w:rsidR="0021619C">
            <w:rPr>
              <w:noProof/>
              <w:webHidden/>
            </w:rPr>
            <w:instrText xml:space="preserve"> PAGEREF _Toc442733812 \h </w:instrText>
          </w:r>
          <w:r>
            <w:rPr>
              <w:noProof/>
              <w:webHidden/>
            </w:rPr>
          </w:r>
          <w:r>
            <w:rPr>
              <w:noProof/>
              <w:webHidden/>
            </w:rPr>
            <w:fldChar w:fldCharType="separate"/>
          </w:r>
          <w:ins w:id="1341" w:author="GEMARA-SK" w:date="2017-05-29T12:42:00Z">
            <w:r w:rsidR="004A1192">
              <w:rPr>
                <w:noProof/>
                <w:webHidden/>
              </w:rPr>
              <w:t>94</w:t>
            </w:r>
          </w:ins>
          <w:del w:id="1342" w:author="GEMARA-SK" w:date="2017-05-29T12:32:00Z">
            <w:r w:rsidR="00273EE2" w:rsidDel="00AE3897">
              <w:rPr>
                <w:noProof/>
                <w:webHidden/>
              </w:rPr>
              <w:delText>93</w:delText>
            </w:r>
          </w:del>
          <w:r>
            <w:rPr>
              <w:noProof/>
              <w:webHidden/>
            </w:rPr>
            <w:fldChar w:fldCharType="end"/>
          </w:r>
          <w:r>
            <w:fldChar w:fldCharType="end"/>
          </w:r>
        </w:p>
        <w:p w:rsidR="0021619C" w:rsidRDefault="001E3B59" w:rsidP="0021619C">
          <w:pPr>
            <w:pStyle w:val="TJ2"/>
            <w:tabs>
              <w:tab w:val="right" w:leader="dot" w:pos="9062"/>
            </w:tabs>
            <w:rPr>
              <w:noProof/>
            </w:rPr>
          </w:pPr>
          <w:r>
            <w:fldChar w:fldCharType="begin"/>
          </w:r>
          <w:r w:rsidR="00F46936">
            <w:instrText>HYPERLINK \l "_Toc442733813"</w:instrText>
          </w:r>
          <w:r>
            <w:fldChar w:fldCharType="separate"/>
          </w:r>
          <w:r w:rsidR="0021619C" w:rsidRPr="004354CD">
            <w:rPr>
              <w:rStyle w:val="Hiperhivatkozs"/>
              <w:noProof/>
            </w:rPr>
            <w:t>Jövedelem, életminőség, iskolázottság</w:t>
          </w:r>
          <w:r w:rsidR="0021619C">
            <w:rPr>
              <w:noProof/>
              <w:webHidden/>
            </w:rPr>
            <w:tab/>
          </w:r>
          <w:r>
            <w:rPr>
              <w:noProof/>
              <w:webHidden/>
            </w:rPr>
            <w:fldChar w:fldCharType="begin"/>
          </w:r>
          <w:r w:rsidR="0021619C">
            <w:rPr>
              <w:noProof/>
              <w:webHidden/>
            </w:rPr>
            <w:instrText xml:space="preserve"> PAGEREF _Toc442733813 \h </w:instrText>
          </w:r>
          <w:r>
            <w:rPr>
              <w:noProof/>
              <w:webHidden/>
            </w:rPr>
          </w:r>
          <w:r>
            <w:rPr>
              <w:noProof/>
              <w:webHidden/>
            </w:rPr>
            <w:fldChar w:fldCharType="separate"/>
          </w:r>
          <w:ins w:id="1343" w:author="GEMARA-SK" w:date="2017-05-29T12:42:00Z">
            <w:r w:rsidR="004A1192">
              <w:rPr>
                <w:noProof/>
                <w:webHidden/>
              </w:rPr>
              <w:t>95</w:t>
            </w:r>
          </w:ins>
          <w:del w:id="1344" w:author="GEMARA-SK" w:date="2017-05-29T12:32:00Z">
            <w:r w:rsidR="00273EE2" w:rsidDel="00AE3897">
              <w:rPr>
                <w:noProof/>
                <w:webHidden/>
              </w:rPr>
              <w:delText>94</w:delText>
            </w:r>
          </w:del>
          <w:r>
            <w:rPr>
              <w:noProof/>
              <w:webHidden/>
            </w:rPr>
            <w:fldChar w:fldCharType="end"/>
          </w:r>
          <w:r>
            <w:fldChar w:fldCharType="end"/>
          </w:r>
        </w:p>
        <w:p w:rsidR="0021619C" w:rsidRDefault="001E3B59" w:rsidP="0021619C">
          <w:pPr>
            <w:pStyle w:val="TJ3"/>
            <w:tabs>
              <w:tab w:val="right" w:leader="dot" w:pos="9062"/>
            </w:tabs>
            <w:rPr>
              <w:noProof/>
            </w:rPr>
          </w:pPr>
          <w:r>
            <w:fldChar w:fldCharType="begin"/>
          </w:r>
          <w:r w:rsidR="00F46936">
            <w:instrText>HYPERLINK \l "_Toc442733814"</w:instrText>
          </w:r>
          <w:r>
            <w:fldChar w:fldCharType="separate"/>
          </w:r>
          <w:r w:rsidR="0021619C" w:rsidRPr="004354CD">
            <w:rPr>
              <w:rStyle w:val="Hiperhivatkozs"/>
              <w:noProof/>
            </w:rPr>
            <w:t>Jövedelem</w:t>
          </w:r>
          <w:r w:rsidR="0021619C">
            <w:rPr>
              <w:noProof/>
              <w:webHidden/>
            </w:rPr>
            <w:tab/>
          </w:r>
          <w:r>
            <w:rPr>
              <w:noProof/>
              <w:webHidden/>
            </w:rPr>
            <w:fldChar w:fldCharType="begin"/>
          </w:r>
          <w:r w:rsidR="0021619C">
            <w:rPr>
              <w:noProof/>
              <w:webHidden/>
            </w:rPr>
            <w:instrText xml:space="preserve"> PAGEREF _Toc442733814 \h </w:instrText>
          </w:r>
          <w:r>
            <w:rPr>
              <w:noProof/>
              <w:webHidden/>
            </w:rPr>
          </w:r>
          <w:r>
            <w:rPr>
              <w:noProof/>
              <w:webHidden/>
            </w:rPr>
            <w:fldChar w:fldCharType="separate"/>
          </w:r>
          <w:ins w:id="1345" w:author="GEMARA-SK" w:date="2017-05-29T12:42:00Z">
            <w:r w:rsidR="004A1192">
              <w:rPr>
                <w:noProof/>
                <w:webHidden/>
              </w:rPr>
              <w:t>95</w:t>
            </w:r>
          </w:ins>
          <w:del w:id="1346" w:author="GEMARA-SK" w:date="2017-05-29T12:32:00Z">
            <w:r w:rsidR="00273EE2" w:rsidDel="00AE3897">
              <w:rPr>
                <w:noProof/>
                <w:webHidden/>
              </w:rPr>
              <w:delText>94</w:delText>
            </w:r>
          </w:del>
          <w:r>
            <w:rPr>
              <w:noProof/>
              <w:webHidden/>
            </w:rPr>
            <w:fldChar w:fldCharType="end"/>
          </w:r>
          <w:r>
            <w:fldChar w:fldCharType="end"/>
          </w:r>
        </w:p>
        <w:p w:rsidR="0021619C" w:rsidRDefault="001E3B59" w:rsidP="0021619C">
          <w:pPr>
            <w:pStyle w:val="TJ3"/>
            <w:tabs>
              <w:tab w:val="right" w:leader="dot" w:pos="9062"/>
            </w:tabs>
            <w:rPr>
              <w:noProof/>
            </w:rPr>
          </w:pPr>
          <w:r>
            <w:fldChar w:fldCharType="begin"/>
          </w:r>
          <w:r w:rsidR="00F46936">
            <w:instrText>HYPERLINK \l "_Toc442733815"</w:instrText>
          </w:r>
          <w:r>
            <w:fldChar w:fldCharType="separate"/>
          </w:r>
          <w:r w:rsidR="0021619C" w:rsidRPr="004354CD">
            <w:rPr>
              <w:rStyle w:val="Hiperhivatkozs"/>
              <w:noProof/>
            </w:rPr>
            <w:t>Munkajövedelemmel nem rendelkezők</w:t>
          </w:r>
          <w:r w:rsidR="0021619C">
            <w:rPr>
              <w:noProof/>
              <w:webHidden/>
            </w:rPr>
            <w:tab/>
          </w:r>
          <w:r>
            <w:rPr>
              <w:noProof/>
              <w:webHidden/>
            </w:rPr>
            <w:fldChar w:fldCharType="begin"/>
          </w:r>
          <w:r w:rsidR="0021619C">
            <w:rPr>
              <w:noProof/>
              <w:webHidden/>
            </w:rPr>
            <w:instrText xml:space="preserve"> PAGEREF _Toc442733815 \h </w:instrText>
          </w:r>
          <w:r>
            <w:rPr>
              <w:noProof/>
              <w:webHidden/>
            </w:rPr>
          </w:r>
          <w:r>
            <w:rPr>
              <w:noProof/>
              <w:webHidden/>
            </w:rPr>
            <w:fldChar w:fldCharType="separate"/>
          </w:r>
          <w:ins w:id="1347" w:author="GEMARA-SK" w:date="2017-05-29T12:42:00Z">
            <w:r w:rsidR="004A1192">
              <w:rPr>
                <w:noProof/>
                <w:webHidden/>
              </w:rPr>
              <w:t>96</w:t>
            </w:r>
          </w:ins>
          <w:del w:id="1348" w:author="GEMARA-SK" w:date="2017-05-29T12:32:00Z">
            <w:r w:rsidR="00273EE2" w:rsidDel="00AE3897">
              <w:rPr>
                <w:noProof/>
                <w:webHidden/>
              </w:rPr>
              <w:delText>95</w:delText>
            </w:r>
          </w:del>
          <w:r>
            <w:rPr>
              <w:noProof/>
              <w:webHidden/>
            </w:rPr>
            <w:fldChar w:fldCharType="end"/>
          </w:r>
          <w:r>
            <w:fldChar w:fldCharType="end"/>
          </w:r>
        </w:p>
        <w:p w:rsidR="0021619C" w:rsidRDefault="001E3B59" w:rsidP="0021619C">
          <w:pPr>
            <w:pStyle w:val="TJ3"/>
            <w:tabs>
              <w:tab w:val="right" w:leader="dot" w:pos="9062"/>
            </w:tabs>
            <w:rPr>
              <w:noProof/>
            </w:rPr>
          </w:pPr>
          <w:r>
            <w:fldChar w:fldCharType="begin"/>
          </w:r>
          <w:r w:rsidR="00F46936">
            <w:instrText>HYPERLINK \l "_Toc442733816"</w:instrText>
          </w:r>
          <w:r>
            <w:fldChar w:fldCharType="separate"/>
          </w:r>
          <w:r w:rsidR="0021619C" w:rsidRPr="004354CD">
            <w:rPr>
              <w:rStyle w:val="Hiperhivatkozs"/>
              <w:noProof/>
            </w:rPr>
            <w:t>Önkormányzati segélyezés</w:t>
          </w:r>
          <w:r w:rsidR="0021619C">
            <w:rPr>
              <w:noProof/>
              <w:webHidden/>
            </w:rPr>
            <w:tab/>
          </w:r>
          <w:r>
            <w:rPr>
              <w:noProof/>
              <w:webHidden/>
            </w:rPr>
            <w:fldChar w:fldCharType="begin"/>
          </w:r>
          <w:r w:rsidR="0021619C">
            <w:rPr>
              <w:noProof/>
              <w:webHidden/>
            </w:rPr>
            <w:instrText xml:space="preserve"> PAGEREF _Toc442733816 \h </w:instrText>
          </w:r>
          <w:r>
            <w:rPr>
              <w:noProof/>
              <w:webHidden/>
            </w:rPr>
          </w:r>
          <w:r>
            <w:rPr>
              <w:noProof/>
              <w:webHidden/>
            </w:rPr>
            <w:fldChar w:fldCharType="separate"/>
          </w:r>
          <w:ins w:id="1349" w:author="GEMARA-SK" w:date="2017-05-29T12:42:00Z">
            <w:r w:rsidR="004A1192">
              <w:rPr>
                <w:noProof/>
                <w:webHidden/>
              </w:rPr>
              <w:t>97</w:t>
            </w:r>
          </w:ins>
          <w:del w:id="1350" w:author="GEMARA-SK" w:date="2017-05-29T12:32:00Z">
            <w:r w:rsidR="00273EE2" w:rsidDel="00AE3897">
              <w:rPr>
                <w:noProof/>
                <w:webHidden/>
              </w:rPr>
              <w:delText>96</w:delText>
            </w:r>
          </w:del>
          <w:r>
            <w:rPr>
              <w:noProof/>
              <w:webHidden/>
            </w:rPr>
            <w:fldChar w:fldCharType="end"/>
          </w:r>
          <w:r>
            <w:fldChar w:fldCharType="end"/>
          </w:r>
        </w:p>
        <w:p w:rsidR="0021619C" w:rsidRDefault="001E3B59" w:rsidP="0021619C">
          <w:pPr>
            <w:pStyle w:val="TJ3"/>
            <w:tabs>
              <w:tab w:val="right" w:leader="dot" w:pos="9062"/>
            </w:tabs>
            <w:rPr>
              <w:noProof/>
            </w:rPr>
          </w:pPr>
          <w:r>
            <w:fldChar w:fldCharType="begin"/>
          </w:r>
          <w:r w:rsidR="00F46936">
            <w:instrText>HYPERLINK \l "_Toc442733817"</w:instrText>
          </w:r>
          <w:r>
            <w:fldChar w:fldCharType="separate"/>
          </w:r>
          <w:r w:rsidR="0021619C" w:rsidRPr="004354CD">
            <w:rPr>
              <w:rStyle w:val="Hiperhivatkozs"/>
              <w:noProof/>
            </w:rPr>
            <w:t>Személygépkocsi-állomány</w:t>
          </w:r>
          <w:r w:rsidR="0021619C">
            <w:rPr>
              <w:noProof/>
              <w:webHidden/>
            </w:rPr>
            <w:tab/>
          </w:r>
          <w:r>
            <w:rPr>
              <w:noProof/>
              <w:webHidden/>
            </w:rPr>
            <w:fldChar w:fldCharType="begin"/>
          </w:r>
          <w:r w:rsidR="0021619C">
            <w:rPr>
              <w:noProof/>
              <w:webHidden/>
            </w:rPr>
            <w:instrText xml:space="preserve"> PAGEREF _Toc442733817 \h </w:instrText>
          </w:r>
          <w:r>
            <w:rPr>
              <w:noProof/>
              <w:webHidden/>
            </w:rPr>
          </w:r>
          <w:r>
            <w:rPr>
              <w:noProof/>
              <w:webHidden/>
            </w:rPr>
            <w:fldChar w:fldCharType="separate"/>
          </w:r>
          <w:ins w:id="1351" w:author="GEMARA-SK" w:date="2017-05-29T12:42:00Z">
            <w:r w:rsidR="004A1192">
              <w:rPr>
                <w:noProof/>
                <w:webHidden/>
              </w:rPr>
              <w:t>98</w:t>
            </w:r>
          </w:ins>
          <w:del w:id="1352" w:author="GEMARA-SK" w:date="2017-05-29T12:32:00Z">
            <w:r w:rsidR="00273EE2" w:rsidDel="00AE3897">
              <w:rPr>
                <w:noProof/>
                <w:webHidden/>
              </w:rPr>
              <w:delText>97</w:delText>
            </w:r>
          </w:del>
          <w:r>
            <w:rPr>
              <w:noProof/>
              <w:webHidden/>
            </w:rPr>
            <w:fldChar w:fldCharType="end"/>
          </w:r>
          <w:r>
            <w:fldChar w:fldCharType="end"/>
          </w:r>
        </w:p>
        <w:p w:rsidR="0021619C" w:rsidRDefault="001E3B59" w:rsidP="0021619C">
          <w:pPr>
            <w:pStyle w:val="TJ3"/>
            <w:tabs>
              <w:tab w:val="right" w:leader="dot" w:pos="9062"/>
            </w:tabs>
            <w:rPr>
              <w:noProof/>
            </w:rPr>
          </w:pPr>
          <w:r>
            <w:lastRenderedPageBreak/>
            <w:fldChar w:fldCharType="begin"/>
          </w:r>
          <w:r w:rsidR="00F46936">
            <w:instrText>HYPERLINK \l "_Toc442733818"</w:instrText>
          </w:r>
          <w:r>
            <w:fldChar w:fldCharType="separate"/>
          </w:r>
          <w:r w:rsidR="0021619C" w:rsidRPr="004354CD">
            <w:rPr>
              <w:rStyle w:val="Hiperhivatkozs"/>
              <w:noProof/>
            </w:rPr>
            <w:t>Internethasználat</w:t>
          </w:r>
          <w:r w:rsidR="0021619C">
            <w:rPr>
              <w:noProof/>
              <w:webHidden/>
            </w:rPr>
            <w:tab/>
          </w:r>
          <w:r>
            <w:rPr>
              <w:noProof/>
              <w:webHidden/>
            </w:rPr>
            <w:fldChar w:fldCharType="begin"/>
          </w:r>
          <w:r w:rsidR="0021619C">
            <w:rPr>
              <w:noProof/>
              <w:webHidden/>
            </w:rPr>
            <w:instrText xml:space="preserve"> PAGEREF _Toc442733818 \h </w:instrText>
          </w:r>
          <w:r>
            <w:rPr>
              <w:noProof/>
              <w:webHidden/>
            </w:rPr>
          </w:r>
          <w:r>
            <w:rPr>
              <w:noProof/>
              <w:webHidden/>
            </w:rPr>
            <w:fldChar w:fldCharType="separate"/>
          </w:r>
          <w:ins w:id="1353" w:author="GEMARA-SK" w:date="2017-05-29T12:42:00Z">
            <w:r w:rsidR="004A1192">
              <w:rPr>
                <w:noProof/>
                <w:webHidden/>
              </w:rPr>
              <w:t>99</w:t>
            </w:r>
          </w:ins>
          <w:del w:id="1354" w:author="GEMARA-SK" w:date="2017-05-29T12:32:00Z">
            <w:r w:rsidR="00273EE2" w:rsidDel="00AE3897">
              <w:rPr>
                <w:noProof/>
                <w:webHidden/>
              </w:rPr>
              <w:delText>98</w:delText>
            </w:r>
          </w:del>
          <w:r>
            <w:rPr>
              <w:noProof/>
              <w:webHidden/>
            </w:rPr>
            <w:fldChar w:fldCharType="end"/>
          </w:r>
          <w:r>
            <w:fldChar w:fldCharType="end"/>
          </w:r>
        </w:p>
        <w:p w:rsidR="0021619C" w:rsidRDefault="001E3B59" w:rsidP="0021619C">
          <w:pPr>
            <w:pStyle w:val="TJ3"/>
            <w:tabs>
              <w:tab w:val="right" w:leader="dot" w:pos="9062"/>
            </w:tabs>
            <w:rPr>
              <w:noProof/>
            </w:rPr>
          </w:pPr>
          <w:r>
            <w:fldChar w:fldCharType="begin"/>
          </w:r>
          <w:r w:rsidR="00F46936">
            <w:instrText>HYPERLINK \l "_Toc442733819"</w:instrText>
          </w:r>
          <w:r>
            <w:fldChar w:fldCharType="separate"/>
          </w:r>
          <w:r w:rsidR="0021619C" w:rsidRPr="004354CD">
            <w:rPr>
              <w:rStyle w:val="Hiperhivatkozs"/>
              <w:noProof/>
            </w:rPr>
            <w:t>Lakásépítés</w:t>
          </w:r>
          <w:r w:rsidR="0021619C">
            <w:rPr>
              <w:noProof/>
              <w:webHidden/>
            </w:rPr>
            <w:tab/>
          </w:r>
          <w:r>
            <w:rPr>
              <w:noProof/>
              <w:webHidden/>
            </w:rPr>
            <w:fldChar w:fldCharType="begin"/>
          </w:r>
          <w:r w:rsidR="0021619C">
            <w:rPr>
              <w:noProof/>
              <w:webHidden/>
            </w:rPr>
            <w:instrText xml:space="preserve"> PAGEREF _Toc442733819 \h </w:instrText>
          </w:r>
          <w:r>
            <w:rPr>
              <w:noProof/>
              <w:webHidden/>
            </w:rPr>
          </w:r>
          <w:r>
            <w:rPr>
              <w:noProof/>
              <w:webHidden/>
            </w:rPr>
            <w:fldChar w:fldCharType="separate"/>
          </w:r>
          <w:ins w:id="1355" w:author="GEMARA-SK" w:date="2017-05-29T12:42:00Z">
            <w:r w:rsidR="004A1192">
              <w:rPr>
                <w:noProof/>
                <w:webHidden/>
              </w:rPr>
              <w:t>100</w:t>
            </w:r>
          </w:ins>
          <w:del w:id="1356" w:author="GEMARA-SK" w:date="2017-05-29T12:32:00Z">
            <w:r w:rsidR="00273EE2" w:rsidDel="00AE3897">
              <w:rPr>
                <w:noProof/>
                <w:webHidden/>
              </w:rPr>
              <w:delText>99</w:delText>
            </w:r>
          </w:del>
          <w:r>
            <w:rPr>
              <w:noProof/>
              <w:webHidden/>
            </w:rPr>
            <w:fldChar w:fldCharType="end"/>
          </w:r>
          <w:r>
            <w:fldChar w:fldCharType="end"/>
          </w:r>
        </w:p>
        <w:p w:rsidR="0021619C" w:rsidRDefault="001E3B59" w:rsidP="0021619C">
          <w:pPr>
            <w:pStyle w:val="TJ3"/>
            <w:tabs>
              <w:tab w:val="right" w:leader="dot" w:pos="9062"/>
            </w:tabs>
            <w:rPr>
              <w:noProof/>
            </w:rPr>
          </w:pPr>
          <w:r>
            <w:fldChar w:fldCharType="begin"/>
          </w:r>
          <w:r w:rsidR="00F46936">
            <w:instrText>HYPERLINK \l "_Toc442733820"</w:instrText>
          </w:r>
          <w:r>
            <w:fldChar w:fldCharType="separate"/>
          </w:r>
          <w:r w:rsidR="0021619C" w:rsidRPr="004354CD">
            <w:rPr>
              <w:rStyle w:val="Hiperhivatkozs"/>
              <w:noProof/>
            </w:rPr>
            <w:t>Lakásállomány</w:t>
          </w:r>
          <w:r w:rsidR="0021619C">
            <w:rPr>
              <w:noProof/>
              <w:webHidden/>
            </w:rPr>
            <w:tab/>
          </w:r>
          <w:r>
            <w:rPr>
              <w:noProof/>
              <w:webHidden/>
            </w:rPr>
            <w:fldChar w:fldCharType="begin"/>
          </w:r>
          <w:r w:rsidR="0021619C">
            <w:rPr>
              <w:noProof/>
              <w:webHidden/>
            </w:rPr>
            <w:instrText xml:space="preserve"> PAGEREF _Toc442733820 \h </w:instrText>
          </w:r>
          <w:r>
            <w:rPr>
              <w:noProof/>
              <w:webHidden/>
            </w:rPr>
          </w:r>
          <w:r>
            <w:rPr>
              <w:noProof/>
              <w:webHidden/>
            </w:rPr>
            <w:fldChar w:fldCharType="separate"/>
          </w:r>
          <w:ins w:id="1357" w:author="GEMARA-SK" w:date="2017-05-29T12:42:00Z">
            <w:r w:rsidR="004A1192">
              <w:rPr>
                <w:noProof/>
                <w:webHidden/>
              </w:rPr>
              <w:t>101</w:t>
            </w:r>
          </w:ins>
          <w:del w:id="1358" w:author="GEMARA-SK" w:date="2017-05-29T12:32:00Z">
            <w:r w:rsidR="00273EE2" w:rsidDel="00AE3897">
              <w:rPr>
                <w:noProof/>
                <w:webHidden/>
              </w:rPr>
              <w:delText>100</w:delText>
            </w:r>
          </w:del>
          <w:r>
            <w:rPr>
              <w:noProof/>
              <w:webHidden/>
            </w:rPr>
            <w:fldChar w:fldCharType="end"/>
          </w:r>
          <w:r>
            <w:fldChar w:fldCharType="end"/>
          </w:r>
        </w:p>
        <w:p w:rsidR="0021619C" w:rsidRDefault="001E3B59" w:rsidP="0021619C">
          <w:pPr>
            <w:pStyle w:val="TJ3"/>
            <w:tabs>
              <w:tab w:val="right" w:leader="dot" w:pos="9062"/>
            </w:tabs>
            <w:rPr>
              <w:noProof/>
            </w:rPr>
          </w:pPr>
          <w:r>
            <w:fldChar w:fldCharType="begin"/>
          </w:r>
          <w:r w:rsidR="00F46936">
            <w:instrText>HYPERLINK \l "_Toc442733821"</w:instrText>
          </w:r>
          <w:r>
            <w:fldChar w:fldCharType="separate"/>
          </w:r>
          <w:r w:rsidR="0021619C" w:rsidRPr="004354CD">
            <w:rPr>
              <w:rStyle w:val="Hiperhivatkozs"/>
              <w:noProof/>
            </w:rPr>
            <w:t>Iskolázottság</w:t>
          </w:r>
          <w:r w:rsidR="0021619C">
            <w:rPr>
              <w:noProof/>
              <w:webHidden/>
            </w:rPr>
            <w:tab/>
          </w:r>
          <w:r>
            <w:rPr>
              <w:noProof/>
              <w:webHidden/>
            </w:rPr>
            <w:fldChar w:fldCharType="begin"/>
          </w:r>
          <w:r w:rsidR="0021619C">
            <w:rPr>
              <w:noProof/>
              <w:webHidden/>
            </w:rPr>
            <w:instrText xml:space="preserve"> PAGEREF _Toc442733821 \h </w:instrText>
          </w:r>
          <w:r>
            <w:rPr>
              <w:noProof/>
              <w:webHidden/>
            </w:rPr>
          </w:r>
          <w:r>
            <w:rPr>
              <w:noProof/>
              <w:webHidden/>
            </w:rPr>
            <w:fldChar w:fldCharType="separate"/>
          </w:r>
          <w:ins w:id="1359" w:author="GEMARA-SK" w:date="2017-05-29T12:42:00Z">
            <w:r w:rsidR="004A1192">
              <w:rPr>
                <w:noProof/>
                <w:webHidden/>
              </w:rPr>
              <w:t>102</w:t>
            </w:r>
          </w:ins>
          <w:del w:id="1360" w:author="GEMARA-SK" w:date="2017-05-29T12:32:00Z">
            <w:r w:rsidR="00273EE2" w:rsidDel="00AE3897">
              <w:rPr>
                <w:noProof/>
                <w:webHidden/>
              </w:rPr>
              <w:delText>101</w:delText>
            </w:r>
          </w:del>
          <w:r>
            <w:rPr>
              <w:noProof/>
              <w:webHidden/>
            </w:rPr>
            <w:fldChar w:fldCharType="end"/>
          </w:r>
          <w:r>
            <w:fldChar w:fldCharType="end"/>
          </w:r>
        </w:p>
        <w:p w:rsidR="0021619C" w:rsidRDefault="001E3B59" w:rsidP="0021619C">
          <w:pPr>
            <w:pStyle w:val="TJ3"/>
            <w:tabs>
              <w:tab w:val="right" w:leader="dot" w:pos="9062"/>
            </w:tabs>
            <w:rPr>
              <w:noProof/>
            </w:rPr>
          </w:pPr>
          <w:r>
            <w:fldChar w:fldCharType="begin"/>
          </w:r>
          <w:r w:rsidR="00F46936">
            <w:instrText>HYPERLINK \l "_Toc442733822"</w:instrText>
          </w:r>
          <w:r>
            <w:fldChar w:fldCharType="separate"/>
          </w:r>
          <w:r w:rsidR="0021619C" w:rsidRPr="004354CD">
            <w:rPr>
              <w:rStyle w:val="Hiperhivatkozs"/>
              <w:noProof/>
            </w:rPr>
            <w:t>Felsőoktatás</w:t>
          </w:r>
          <w:r w:rsidR="0021619C">
            <w:rPr>
              <w:noProof/>
              <w:webHidden/>
            </w:rPr>
            <w:tab/>
          </w:r>
          <w:r>
            <w:rPr>
              <w:noProof/>
              <w:webHidden/>
            </w:rPr>
            <w:fldChar w:fldCharType="begin"/>
          </w:r>
          <w:r w:rsidR="0021619C">
            <w:rPr>
              <w:noProof/>
              <w:webHidden/>
            </w:rPr>
            <w:instrText xml:space="preserve"> PAGEREF _Toc442733822 \h </w:instrText>
          </w:r>
          <w:r>
            <w:rPr>
              <w:noProof/>
              <w:webHidden/>
            </w:rPr>
          </w:r>
          <w:r>
            <w:rPr>
              <w:noProof/>
              <w:webHidden/>
            </w:rPr>
            <w:fldChar w:fldCharType="separate"/>
          </w:r>
          <w:ins w:id="1361" w:author="GEMARA-SK" w:date="2017-05-29T12:42:00Z">
            <w:r w:rsidR="004A1192">
              <w:rPr>
                <w:noProof/>
                <w:webHidden/>
              </w:rPr>
              <w:t>103</w:t>
            </w:r>
          </w:ins>
          <w:del w:id="1362" w:author="GEMARA-SK" w:date="2017-05-29T12:32:00Z">
            <w:r w:rsidR="00273EE2" w:rsidDel="00AE3897">
              <w:rPr>
                <w:noProof/>
                <w:webHidden/>
              </w:rPr>
              <w:delText>102</w:delText>
            </w:r>
          </w:del>
          <w:r>
            <w:rPr>
              <w:noProof/>
              <w:webHidden/>
            </w:rPr>
            <w:fldChar w:fldCharType="end"/>
          </w:r>
          <w:r>
            <w:fldChar w:fldCharType="end"/>
          </w:r>
        </w:p>
        <w:p w:rsidR="0021619C" w:rsidRDefault="001E3B59" w:rsidP="0021619C">
          <w:r>
            <w:fldChar w:fldCharType="end"/>
          </w:r>
        </w:p>
      </w:sdtContent>
    </w:sdt>
    <w:p w:rsidR="0021619C" w:rsidRDefault="0021619C" w:rsidP="0021619C">
      <w:pPr>
        <w:sectPr w:rsidR="0021619C">
          <w:pgSz w:w="11906" w:h="16838"/>
          <w:pgMar w:top="1417" w:right="1417" w:bottom="1417" w:left="1417" w:header="708" w:footer="708" w:gutter="0"/>
          <w:cols w:space="708"/>
          <w:docGrid w:linePitch="360"/>
        </w:sectPr>
      </w:pPr>
    </w:p>
    <w:p w:rsidR="0021619C" w:rsidRPr="00A40837" w:rsidRDefault="0021619C" w:rsidP="0021619C">
      <w:pPr>
        <w:pStyle w:val="Cmsor2"/>
        <w:rPr>
          <w:color w:val="auto"/>
        </w:rPr>
      </w:pPr>
      <w:bookmarkStart w:id="1363" w:name="_Toc442733786"/>
      <w:r w:rsidRPr="00A40837">
        <w:rPr>
          <w:color w:val="auto"/>
        </w:rPr>
        <w:lastRenderedPageBreak/>
        <w:t>Népesedési folyamatok</w:t>
      </w:r>
      <w:bookmarkEnd w:id="1363"/>
    </w:p>
    <w:p w:rsidR="0021619C" w:rsidRPr="00A40837" w:rsidRDefault="0021619C" w:rsidP="0021619C"/>
    <w:p w:rsidR="0021619C" w:rsidRPr="00A40837" w:rsidRDefault="0021619C" w:rsidP="0021619C">
      <w:pPr>
        <w:pStyle w:val="Cmsor3"/>
        <w:rPr>
          <w:color w:val="auto"/>
        </w:rPr>
      </w:pPr>
      <w:bookmarkStart w:id="1364" w:name="_Toc442733787"/>
      <w:r w:rsidRPr="00A40837">
        <w:rPr>
          <w:color w:val="auto"/>
        </w:rPr>
        <w:t>Népességváltozás, 1990-2013</w:t>
      </w:r>
      <w:bookmarkEnd w:id="1364"/>
    </w:p>
    <w:p w:rsidR="0021619C" w:rsidRDefault="0021619C" w:rsidP="0021619C"/>
    <w:p w:rsidR="0021619C" w:rsidRDefault="0021619C" w:rsidP="0021619C">
      <w:pPr>
        <w:jc w:val="center"/>
      </w:pPr>
      <w:r>
        <w:rPr>
          <w:noProof/>
        </w:rPr>
        <w:drawing>
          <wp:inline distT="0" distB="0" distL="0" distR="0">
            <wp:extent cx="5760720" cy="4759325"/>
            <wp:effectExtent l="0" t="0" r="0" b="3175"/>
            <wp:docPr id="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_nvalt_9013_v.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4759325"/>
                    </a:xfrm>
                    <a:prstGeom prst="rect">
                      <a:avLst/>
                    </a:prstGeom>
                  </pic:spPr>
                </pic:pic>
              </a:graphicData>
            </a:graphic>
          </wp:inline>
        </w:drawing>
      </w:r>
    </w:p>
    <w:p w:rsidR="0021619C" w:rsidRPr="000671AE" w:rsidRDefault="0021619C" w:rsidP="0021619C">
      <w:pPr>
        <w:jc w:val="both"/>
        <w:rPr>
          <w:i/>
        </w:rPr>
      </w:pPr>
      <w:r>
        <w:t xml:space="preserve">Forrás: </w:t>
      </w:r>
      <w:r>
        <w:rPr>
          <w:i/>
        </w:rPr>
        <w:t>KSH T-STAR alapján saját szerkesztés</w:t>
      </w:r>
    </w:p>
    <w:p w:rsidR="0021619C" w:rsidRDefault="0021619C" w:rsidP="00215B1C">
      <w:pPr>
        <w:pStyle w:val="Listaszerbekezds"/>
        <w:numPr>
          <w:ilvl w:val="0"/>
          <w:numId w:val="39"/>
        </w:numPr>
        <w:jc w:val="both"/>
      </w:pPr>
      <w:r>
        <w:t>a rendszerváltás óta eltelt két és fél évtized során a térség népességszámának csökkenése az országoshoz képest több mint háromszoros ütemű</w:t>
      </w:r>
    </w:p>
    <w:p w:rsidR="0021619C" w:rsidRDefault="0021619C" w:rsidP="00215B1C">
      <w:pPr>
        <w:pStyle w:val="Listaszerbekezds"/>
        <w:numPr>
          <w:ilvl w:val="0"/>
          <w:numId w:val="39"/>
        </w:numPr>
        <w:jc w:val="both"/>
      </w:pPr>
      <w:r>
        <w:t>a legjelentősebb népességcsökkenés a délen fokvő aprófalvakban és a Rába mentén a három megye határának találkozásánál tapasztalható</w:t>
      </w:r>
    </w:p>
    <w:p w:rsidR="0021619C" w:rsidRDefault="0021619C" w:rsidP="00215B1C">
      <w:pPr>
        <w:pStyle w:val="Listaszerbekezds"/>
        <w:numPr>
          <w:ilvl w:val="0"/>
          <w:numId w:val="39"/>
        </w:numPr>
        <w:jc w:val="both"/>
      </w:pPr>
      <w:r>
        <w:t>kedvezőbb mutatókkal elsősorban a Pápa közelében fekvő falvak rendelkeznek</w:t>
      </w:r>
    </w:p>
    <w:p w:rsidR="0021619C" w:rsidDel="00F9359B" w:rsidRDefault="0021619C" w:rsidP="0021619C">
      <w:pPr>
        <w:jc w:val="both"/>
        <w:rPr>
          <w:del w:id="1365" w:author="User" w:date="2018-01-24T17:03:00Z"/>
        </w:rPr>
      </w:pPr>
    </w:p>
    <w:p w:rsidR="0021619C" w:rsidRDefault="0021619C" w:rsidP="0021619C">
      <w:pPr>
        <w:jc w:val="both"/>
      </w:pPr>
    </w:p>
    <w:tbl>
      <w:tblPr>
        <w:tblW w:w="0" w:type="auto"/>
        <w:tblLook w:val="04A0" w:firstRow="1" w:lastRow="0" w:firstColumn="1" w:lastColumn="0" w:noHBand="0" w:noVBand="1"/>
      </w:tblPr>
      <w:tblGrid>
        <w:gridCol w:w="1512"/>
        <w:gridCol w:w="1517"/>
        <w:gridCol w:w="1513"/>
        <w:gridCol w:w="1508"/>
        <w:gridCol w:w="1514"/>
        <w:gridCol w:w="1508"/>
      </w:tblGrid>
      <w:tr w:rsidR="0021619C" w:rsidRPr="0025313A" w:rsidTr="0021619C">
        <w:tc>
          <w:tcPr>
            <w:tcW w:w="1535" w:type="dxa"/>
          </w:tcPr>
          <w:p w:rsidR="0021619C" w:rsidRPr="0025313A" w:rsidRDefault="0021619C" w:rsidP="0021619C">
            <w:pPr>
              <w:jc w:val="both"/>
              <w:rPr>
                <w:b/>
                <w:sz w:val="20"/>
                <w:szCs w:val="20"/>
              </w:rPr>
            </w:pPr>
          </w:p>
        </w:tc>
        <w:tc>
          <w:tcPr>
            <w:tcW w:w="1535" w:type="dxa"/>
            <w:shd w:val="clear" w:color="auto" w:fill="D9D9D9" w:themeFill="background1" w:themeFillShade="D9"/>
          </w:tcPr>
          <w:p w:rsidR="0021619C" w:rsidRPr="0025313A" w:rsidRDefault="0021619C" w:rsidP="0021619C">
            <w:pPr>
              <w:jc w:val="both"/>
              <w:rPr>
                <w:b/>
                <w:sz w:val="20"/>
                <w:szCs w:val="20"/>
              </w:rPr>
            </w:pPr>
            <w:r w:rsidRPr="0025313A">
              <w:rPr>
                <w:b/>
                <w:sz w:val="20"/>
                <w:szCs w:val="20"/>
              </w:rPr>
              <w:t>GEMARA-SK</w:t>
            </w:r>
          </w:p>
        </w:tc>
        <w:tc>
          <w:tcPr>
            <w:tcW w:w="1535" w:type="dxa"/>
          </w:tcPr>
          <w:p w:rsidR="0021619C" w:rsidRPr="0025313A" w:rsidRDefault="0021619C" w:rsidP="0021619C">
            <w:pPr>
              <w:jc w:val="both"/>
              <w:rPr>
                <w:b/>
                <w:sz w:val="20"/>
                <w:szCs w:val="20"/>
              </w:rPr>
            </w:pPr>
            <w:r w:rsidRPr="0025313A">
              <w:rPr>
                <w:b/>
                <w:sz w:val="20"/>
                <w:szCs w:val="20"/>
              </w:rPr>
              <w:t>megye községei</w:t>
            </w:r>
          </w:p>
        </w:tc>
        <w:tc>
          <w:tcPr>
            <w:tcW w:w="1535" w:type="dxa"/>
          </w:tcPr>
          <w:p w:rsidR="0021619C" w:rsidRPr="0025313A" w:rsidRDefault="0021619C" w:rsidP="0021619C">
            <w:pPr>
              <w:jc w:val="both"/>
              <w:rPr>
                <w:b/>
                <w:sz w:val="20"/>
                <w:szCs w:val="20"/>
              </w:rPr>
            </w:pPr>
            <w:r>
              <w:rPr>
                <w:b/>
                <w:sz w:val="20"/>
                <w:szCs w:val="20"/>
              </w:rPr>
              <w:t>megye összes</w:t>
            </w:r>
          </w:p>
        </w:tc>
        <w:tc>
          <w:tcPr>
            <w:tcW w:w="1536" w:type="dxa"/>
          </w:tcPr>
          <w:p w:rsidR="0021619C" w:rsidRPr="0025313A" w:rsidRDefault="0021619C" w:rsidP="0021619C">
            <w:pPr>
              <w:jc w:val="both"/>
              <w:rPr>
                <w:b/>
                <w:sz w:val="20"/>
                <w:szCs w:val="20"/>
              </w:rPr>
            </w:pPr>
            <w:r w:rsidRPr="0025313A">
              <w:rPr>
                <w:b/>
                <w:sz w:val="20"/>
                <w:szCs w:val="20"/>
              </w:rPr>
              <w:t>ország községei</w:t>
            </w:r>
          </w:p>
        </w:tc>
        <w:tc>
          <w:tcPr>
            <w:tcW w:w="1536" w:type="dxa"/>
          </w:tcPr>
          <w:p w:rsidR="0021619C" w:rsidRPr="0025313A" w:rsidRDefault="0021619C" w:rsidP="0021619C">
            <w:pPr>
              <w:jc w:val="both"/>
              <w:rPr>
                <w:b/>
                <w:sz w:val="20"/>
                <w:szCs w:val="20"/>
              </w:rPr>
            </w:pPr>
            <w:r>
              <w:rPr>
                <w:b/>
                <w:sz w:val="20"/>
                <w:szCs w:val="20"/>
              </w:rPr>
              <w:t>ország összes</w:t>
            </w:r>
          </w:p>
        </w:tc>
      </w:tr>
      <w:tr w:rsidR="0021619C" w:rsidRPr="0025313A" w:rsidTr="0021619C">
        <w:tc>
          <w:tcPr>
            <w:tcW w:w="1535" w:type="dxa"/>
          </w:tcPr>
          <w:p w:rsidR="0021619C" w:rsidRPr="0025313A" w:rsidRDefault="0021619C" w:rsidP="0021619C">
            <w:pPr>
              <w:jc w:val="both"/>
              <w:rPr>
                <w:i/>
                <w:sz w:val="20"/>
                <w:szCs w:val="20"/>
              </w:rPr>
            </w:pPr>
            <w:r w:rsidRPr="0025313A">
              <w:rPr>
                <w:i/>
                <w:sz w:val="20"/>
                <w:szCs w:val="20"/>
              </w:rPr>
              <w:t>fő</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sidRPr="000671AE">
              <w:rPr>
                <w:color w:val="FF0000"/>
                <w:sz w:val="20"/>
                <w:szCs w:val="20"/>
              </w:rPr>
              <w:t>-3 963</w:t>
            </w:r>
          </w:p>
        </w:tc>
        <w:tc>
          <w:tcPr>
            <w:tcW w:w="1535" w:type="dxa"/>
          </w:tcPr>
          <w:p w:rsidR="0021619C" w:rsidRPr="0025313A" w:rsidRDefault="0021619C" w:rsidP="0021619C">
            <w:pPr>
              <w:jc w:val="right"/>
              <w:rPr>
                <w:sz w:val="20"/>
                <w:szCs w:val="20"/>
              </w:rPr>
            </w:pPr>
            <w:r>
              <w:rPr>
                <w:sz w:val="20"/>
                <w:szCs w:val="20"/>
              </w:rPr>
              <w:t>-3 153</w:t>
            </w:r>
          </w:p>
        </w:tc>
        <w:tc>
          <w:tcPr>
            <w:tcW w:w="1535" w:type="dxa"/>
          </w:tcPr>
          <w:p w:rsidR="0021619C" w:rsidRPr="0025313A" w:rsidRDefault="0021619C" w:rsidP="0021619C">
            <w:pPr>
              <w:jc w:val="right"/>
              <w:rPr>
                <w:sz w:val="20"/>
                <w:szCs w:val="20"/>
              </w:rPr>
            </w:pPr>
            <w:r>
              <w:rPr>
                <w:sz w:val="20"/>
                <w:szCs w:val="20"/>
              </w:rPr>
              <w:t>-26 579</w:t>
            </w:r>
          </w:p>
        </w:tc>
        <w:tc>
          <w:tcPr>
            <w:tcW w:w="1536" w:type="dxa"/>
          </w:tcPr>
          <w:p w:rsidR="0021619C" w:rsidRPr="0025313A" w:rsidRDefault="0021619C" w:rsidP="0021619C">
            <w:pPr>
              <w:jc w:val="right"/>
              <w:rPr>
                <w:sz w:val="20"/>
                <w:szCs w:val="20"/>
              </w:rPr>
            </w:pPr>
            <w:r>
              <w:rPr>
                <w:sz w:val="20"/>
                <w:szCs w:val="20"/>
              </w:rPr>
              <w:t>-5 526</w:t>
            </w:r>
          </w:p>
        </w:tc>
        <w:tc>
          <w:tcPr>
            <w:tcW w:w="1536" w:type="dxa"/>
          </w:tcPr>
          <w:p w:rsidR="0021619C" w:rsidRPr="0025313A" w:rsidRDefault="0021619C" w:rsidP="0021619C">
            <w:pPr>
              <w:jc w:val="right"/>
              <w:rPr>
                <w:sz w:val="20"/>
                <w:szCs w:val="20"/>
              </w:rPr>
            </w:pPr>
            <w:r>
              <w:rPr>
                <w:sz w:val="20"/>
                <w:szCs w:val="20"/>
              </w:rPr>
              <w:t>-561 625</w:t>
            </w:r>
          </w:p>
        </w:tc>
      </w:tr>
      <w:tr w:rsidR="0021619C" w:rsidRPr="0025313A" w:rsidTr="0021619C">
        <w:tc>
          <w:tcPr>
            <w:tcW w:w="1535" w:type="dxa"/>
          </w:tcPr>
          <w:p w:rsidR="0021619C" w:rsidRPr="0025313A" w:rsidRDefault="0021619C" w:rsidP="0021619C">
            <w:pPr>
              <w:jc w:val="both"/>
              <w:rPr>
                <w:i/>
                <w:sz w:val="20"/>
                <w:szCs w:val="20"/>
              </w:rPr>
            </w:pPr>
            <w:r w:rsidRPr="0025313A">
              <w:rPr>
                <w:i/>
                <w:sz w:val="20"/>
                <w:szCs w:val="20"/>
              </w:rPr>
              <w:t>százalék</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sidRPr="000671AE">
              <w:rPr>
                <w:color w:val="FF0000"/>
                <w:sz w:val="20"/>
                <w:szCs w:val="20"/>
              </w:rPr>
              <w:t>-17,4</w:t>
            </w:r>
          </w:p>
        </w:tc>
        <w:tc>
          <w:tcPr>
            <w:tcW w:w="1535" w:type="dxa"/>
          </w:tcPr>
          <w:p w:rsidR="0021619C" w:rsidRPr="0025313A" w:rsidRDefault="0021619C" w:rsidP="0021619C">
            <w:pPr>
              <w:jc w:val="right"/>
              <w:rPr>
                <w:sz w:val="20"/>
                <w:szCs w:val="20"/>
              </w:rPr>
            </w:pPr>
            <w:r>
              <w:rPr>
                <w:sz w:val="20"/>
                <w:szCs w:val="20"/>
              </w:rPr>
              <w:t>-1,9</w:t>
            </w:r>
          </w:p>
        </w:tc>
        <w:tc>
          <w:tcPr>
            <w:tcW w:w="1535" w:type="dxa"/>
          </w:tcPr>
          <w:p w:rsidR="0021619C" w:rsidRPr="0025313A" w:rsidRDefault="0021619C" w:rsidP="0021619C">
            <w:pPr>
              <w:jc w:val="right"/>
              <w:rPr>
                <w:sz w:val="20"/>
                <w:szCs w:val="20"/>
              </w:rPr>
            </w:pPr>
            <w:r>
              <w:rPr>
                <w:sz w:val="20"/>
                <w:szCs w:val="20"/>
              </w:rPr>
              <w:t>-7,1</w:t>
            </w:r>
          </w:p>
        </w:tc>
        <w:tc>
          <w:tcPr>
            <w:tcW w:w="1536" w:type="dxa"/>
          </w:tcPr>
          <w:p w:rsidR="0021619C" w:rsidRPr="0025313A" w:rsidRDefault="0021619C" w:rsidP="0021619C">
            <w:pPr>
              <w:jc w:val="right"/>
              <w:rPr>
                <w:sz w:val="20"/>
                <w:szCs w:val="20"/>
              </w:rPr>
            </w:pPr>
            <w:r>
              <w:rPr>
                <w:sz w:val="20"/>
                <w:szCs w:val="20"/>
              </w:rPr>
              <w:t>-0,2</w:t>
            </w:r>
          </w:p>
        </w:tc>
        <w:tc>
          <w:tcPr>
            <w:tcW w:w="1536" w:type="dxa"/>
          </w:tcPr>
          <w:p w:rsidR="0021619C" w:rsidRPr="0025313A" w:rsidRDefault="0021619C" w:rsidP="0021619C">
            <w:pPr>
              <w:jc w:val="right"/>
              <w:rPr>
                <w:sz w:val="20"/>
                <w:szCs w:val="20"/>
              </w:rPr>
            </w:pPr>
            <w:r>
              <w:rPr>
                <w:sz w:val="20"/>
                <w:szCs w:val="20"/>
              </w:rPr>
              <w:t>-5,5</w:t>
            </w:r>
          </w:p>
        </w:tc>
      </w:tr>
    </w:tbl>
    <w:p w:rsidR="0021619C" w:rsidRDefault="0021619C" w:rsidP="0021619C">
      <w:pPr>
        <w:jc w:val="both"/>
        <w:rPr>
          <w:i/>
        </w:rPr>
      </w:pPr>
      <w:r>
        <w:t xml:space="preserve">Forrás: </w:t>
      </w:r>
      <w:r>
        <w:rPr>
          <w:i/>
        </w:rPr>
        <w:t>KSH T-STAR alapján saját szerkesztés</w:t>
      </w:r>
    </w:p>
    <w:p w:rsidR="0021619C" w:rsidRDefault="0021619C" w:rsidP="0021619C">
      <w:pPr>
        <w:jc w:val="both"/>
        <w:sectPr w:rsidR="0021619C">
          <w:pgSz w:w="11906" w:h="16838"/>
          <w:pgMar w:top="1417" w:right="1417" w:bottom="1417" w:left="1417" w:header="708" w:footer="708" w:gutter="0"/>
          <w:cols w:space="708"/>
          <w:docGrid w:linePitch="360"/>
        </w:sectPr>
      </w:pPr>
    </w:p>
    <w:p w:rsidR="0021619C" w:rsidRPr="00A40837" w:rsidRDefault="0021619C" w:rsidP="0021619C">
      <w:pPr>
        <w:pStyle w:val="Cmsor3"/>
        <w:rPr>
          <w:color w:val="auto"/>
        </w:rPr>
      </w:pPr>
      <w:bookmarkStart w:id="1366" w:name="_Toc442733788"/>
      <w:r w:rsidRPr="00A40837">
        <w:rPr>
          <w:color w:val="auto"/>
        </w:rPr>
        <w:lastRenderedPageBreak/>
        <w:t>Népességváltozás, 2001-2013</w:t>
      </w:r>
      <w:bookmarkEnd w:id="1366"/>
    </w:p>
    <w:p w:rsidR="0021619C" w:rsidRDefault="0021619C" w:rsidP="0021619C"/>
    <w:p w:rsidR="0021619C" w:rsidRDefault="0021619C" w:rsidP="0021619C">
      <w:pPr>
        <w:jc w:val="center"/>
      </w:pPr>
      <w:r>
        <w:rPr>
          <w:noProof/>
        </w:rPr>
        <w:drawing>
          <wp:inline distT="0" distB="0" distL="0" distR="0">
            <wp:extent cx="5760720" cy="4759325"/>
            <wp:effectExtent l="0" t="0" r="0" b="3175"/>
            <wp:docPr id="6"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_nvalt_0113_v.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4759325"/>
                    </a:xfrm>
                    <a:prstGeom prst="rect">
                      <a:avLst/>
                    </a:prstGeom>
                  </pic:spPr>
                </pic:pic>
              </a:graphicData>
            </a:graphic>
          </wp:inline>
        </w:drawing>
      </w:r>
    </w:p>
    <w:p w:rsidR="0021619C" w:rsidRDefault="0021619C" w:rsidP="0021619C">
      <w:pPr>
        <w:jc w:val="both"/>
        <w:rPr>
          <w:i/>
        </w:rPr>
      </w:pPr>
      <w:r>
        <w:t xml:space="preserve">Forrás: </w:t>
      </w:r>
      <w:r>
        <w:rPr>
          <w:i/>
        </w:rPr>
        <w:t>KSH T-STAR alapján saját szerkesztés</w:t>
      </w:r>
    </w:p>
    <w:p w:rsidR="0021619C" w:rsidRDefault="0021619C" w:rsidP="00215B1C">
      <w:pPr>
        <w:pStyle w:val="Listaszerbekezds"/>
        <w:numPr>
          <w:ilvl w:val="0"/>
          <w:numId w:val="40"/>
        </w:numPr>
        <w:jc w:val="both"/>
      </w:pPr>
      <w:r>
        <w:t>az ezredforduló után a népességcsökkenés üteme nem lassul, sőt az országos mutatókhoz viszonyítva gyorsuló ütemet tapasztalhatunk</w:t>
      </w:r>
    </w:p>
    <w:p w:rsidR="0021619C" w:rsidRDefault="0021619C" w:rsidP="00215B1C">
      <w:pPr>
        <w:pStyle w:val="Listaszerbekezds"/>
        <w:numPr>
          <w:ilvl w:val="0"/>
          <w:numId w:val="40"/>
        </w:numPr>
        <w:jc w:val="both"/>
      </w:pPr>
      <w:r>
        <w:t>a népességváltozás belső területi struktúrája sem alakul át, az elsődleges befolyásoló tényező a településméret, illetve a Pápához való közelség marad</w:t>
      </w:r>
    </w:p>
    <w:p w:rsidR="0021619C" w:rsidRDefault="0021619C" w:rsidP="0021619C">
      <w:pPr>
        <w:jc w:val="both"/>
      </w:pPr>
    </w:p>
    <w:tbl>
      <w:tblPr>
        <w:tblW w:w="0" w:type="auto"/>
        <w:tblLook w:val="04A0" w:firstRow="1" w:lastRow="0" w:firstColumn="1" w:lastColumn="0" w:noHBand="0" w:noVBand="1"/>
      </w:tblPr>
      <w:tblGrid>
        <w:gridCol w:w="1512"/>
        <w:gridCol w:w="1517"/>
        <w:gridCol w:w="1513"/>
        <w:gridCol w:w="1508"/>
        <w:gridCol w:w="1514"/>
        <w:gridCol w:w="1508"/>
      </w:tblGrid>
      <w:tr w:rsidR="0021619C" w:rsidRPr="0025313A" w:rsidTr="0021619C">
        <w:tc>
          <w:tcPr>
            <w:tcW w:w="1535" w:type="dxa"/>
          </w:tcPr>
          <w:p w:rsidR="0021619C" w:rsidRPr="0025313A" w:rsidRDefault="0021619C" w:rsidP="0021619C">
            <w:pPr>
              <w:jc w:val="both"/>
              <w:rPr>
                <w:b/>
                <w:sz w:val="20"/>
                <w:szCs w:val="20"/>
              </w:rPr>
            </w:pPr>
          </w:p>
        </w:tc>
        <w:tc>
          <w:tcPr>
            <w:tcW w:w="1535" w:type="dxa"/>
            <w:shd w:val="clear" w:color="auto" w:fill="D9D9D9" w:themeFill="background1" w:themeFillShade="D9"/>
          </w:tcPr>
          <w:p w:rsidR="0021619C" w:rsidRPr="0025313A" w:rsidRDefault="0021619C" w:rsidP="0021619C">
            <w:pPr>
              <w:jc w:val="both"/>
              <w:rPr>
                <w:b/>
                <w:sz w:val="20"/>
                <w:szCs w:val="20"/>
              </w:rPr>
            </w:pPr>
            <w:r w:rsidRPr="0025313A">
              <w:rPr>
                <w:b/>
                <w:sz w:val="20"/>
                <w:szCs w:val="20"/>
              </w:rPr>
              <w:t>GEMARA-SK</w:t>
            </w:r>
          </w:p>
        </w:tc>
        <w:tc>
          <w:tcPr>
            <w:tcW w:w="1535" w:type="dxa"/>
          </w:tcPr>
          <w:p w:rsidR="0021619C" w:rsidRPr="0025313A" w:rsidRDefault="0021619C" w:rsidP="0021619C">
            <w:pPr>
              <w:jc w:val="both"/>
              <w:rPr>
                <w:b/>
                <w:sz w:val="20"/>
                <w:szCs w:val="20"/>
              </w:rPr>
            </w:pPr>
            <w:r w:rsidRPr="0025313A">
              <w:rPr>
                <w:b/>
                <w:sz w:val="20"/>
                <w:szCs w:val="20"/>
              </w:rPr>
              <w:t>megye községei</w:t>
            </w:r>
          </w:p>
        </w:tc>
        <w:tc>
          <w:tcPr>
            <w:tcW w:w="1535" w:type="dxa"/>
          </w:tcPr>
          <w:p w:rsidR="0021619C" w:rsidRPr="0025313A" w:rsidRDefault="0021619C" w:rsidP="0021619C">
            <w:pPr>
              <w:jc w:val="both"/>
              <w:rPr>
                <w:b/>
                <w:sz w:val="20"/>
                <w:szCs w:val="20"/>
              </w:rPr>
            </w:pPr>
            <w:r>
              <w:rPr>
                <w:b/>
                <w:sz w:val="20"/>
                <w:szCs w:val="20"/>
              </w:rPr>
              <w:t>megye összes</w:t>
            </w:r>
          </w:p>
        </w:tc>
        <w:tc>
          <w:tcPr>
            <w:tcW w:w="1536" w:type="dxa"/>
          </w:tcPr>
          <w:p w:rsidR="0021619C" w:rsidRPr="0025313A" w:rsidRDefault="0021619C" w:rsidP="0021619C">
            <w:pPr>
              <w:jc w:val="both"/>
              <w:rPr>
                <w:b/>
                <w:sz w:val="20"/>
                <w:szCs w:val="20"/>
              </w:rPr>
            </w:pPr>
            <w:r w:rsidRPr="0025313A">
              <w:rPr>
                <w:b/>
                <w:sz w:val="20"/>
                <w:szCs w:val="20"/>
              </w:rPr>
              <w:t>ország községei</w:t>
            </w:r>
          </w:p>
        </w:tc>
        <w:tc>
          <w:tcPr>
            <w:tcW w:w="1536" w:type="dxa"/>
          </w:tcPr>
          <w:p w:rsidR="0021619C" w:rsidRPr="0025313A" w:rsidRDefault="0021619C" w:rsidP="0021619C">
            <w:pPr>
              <w:jc w:val="both"/>
              <w:rPr>
                <w:b/>
                <w:sz w:val="20"/>
                <w:szCs w:val="20"/>
              </w:rPr>
            </w:pPr>
            <w:r>
              <w:rPr>
                <w:b/>
                <w:sz w:val="20"/>
                <w:szCs w:val="20"/>
              </w:rPr>
              <w:t>ország összes</w:t>
            </w:r>
          </w:p>
        </w:tc>
      </w:tr>
      <w:tr w:rsidR="0021619C" w:rsidRPr="0025313A" w:rsidTr="0021619C">
        <w:tc>
          <w:tcPr>
            <w:tcW w:w="1535" w:type="dxa"/>
          </w:tcPr>
          <w:p w:rsidR="0021619C" w:rsidRPr="0025313A" w:rsidRDefault="0021619C" w:rsidP="0021619C">
            <w:pPr>
              <w:jc w:val="both"/>
              <w:rPr>
                <w:i/>
                <w:sz w:val="20"/>
                <w:szCs w:val="20"/>
              </w:rPr>
            </w:pPr>
            <w:r w:rsidRPr="0025313A">
              <w:rPr>
                <w:i/>
                <w:sz w:val="20"/>
                <w:szCs w:val="20"/>
              </w:rPr>
              <w:t>fő</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sidRPr="000671AE">
              <w:rPr>
                <w:color w:val="FF0000"/>
                <w:sz w:val="20"/>
                <w:szCs w:val="20"/>
              </w:rPr>
              <w:t>-</w:t>
            </w:r>
            <w:r>
              <w:rPr>
                <w:color w:val="FF0000"/>
                <w:sz w:val="20"/>
                <w:szCs w:val="20"/>
              </w:rPr>
              <w:t>2 380</w:t>
            </w:r>
          </w:p>
        </w:tc>
        <w:tc>
          <w:tcPr>
            <w:tcW w:w="1535" w:type="dxa"/>
          </w:tcPr>
          <w:p w:rsidR="0021619C" w:rsidRPr="0025313A" w:rsidRDefault="0021619C" w:rsidP="0021619C">
            <w:pPr>
              <w:jc w:val="right"/>
              <w:rPr>
                <w:sz w:val="20"/>
                <w:szCs w:val="20"/>
              </w:rPr>
            </w:pPr>
            <w:r>
              <w:rPr>
                <w:sz w:val="20"/>
                <w:szCs w:val="20"/>
              </w:rPr>
              <w:t>-3 141</w:t>
            </w:r>
          </w:p>
        </w:tc>
        <w:tc>
          <w:tcPr>
            <w:tcW w:w="1535" w:type="dxa"/>
          </w:tcPr>
          <w:p w:rsidR="0021619C" w:rsidRPr="0025313A" w:rsidRDefault="0021619C" w:rsidP="0021619C">
            <w:pPr>
              <w:jc w:val="right"/>
              <w:rPr>
                <w:sz w:val="20"/>
                <w:szCs w:val="20"/>
              </w:rPr>
            </w:pPr>
            <w:r>
              <w:rPr>
                <w:sz w:val="20"/>
                <w:szCs w:val="20"/>
              </w:rPr>
              <w:t>-12 328</w:t>
            </w:r>
          </w:p>
        </w:tc>
        <w:tc>
          <w:tcPr>
            <w:tcW w:w="1536" w:type="dxa"/>
          </w:tcPr>
          <w:p w:rsidR="0021619C" w:rsidRPr="0025313A" w:rsidRDefault="0021619C" w:rsidP="0021619C">
            <w:pPr>
              <w:jc w:val="right"/>
              <w:rPr>
                <w:sz w:val="20"/>
                <w:szCs w:val="20"/>
              </w:rPr>
            </w:pPr>
            <w:r>
              <w:rPr>
                <w:sz w:val="20"/>
                <w:szCs w:val="20"/>
              </w:rPr>
              <w:t>-10 288</w:t>
            </w:r>
          </w:p>
        </w:tc>
        <w:tc>
          <w:tcPr>
            <w:tcW w:w="1536" w:type="dxa"/>
          </w:tcPr>
          <w:p w:rsidR="0021619C" w:rsidRPr="0025313A" w:rsidRDefault="0021619C" w:rsidP="0021619C">
            <w:pPr>
              <w:jc w:val="right"/>
              <w:rPr>
                <w:sz w:val="20"/>
                <w:szCs w:val="20"/>
              </w:rPr>
            </w:pPr>
            <w:r>
              <w:rPr>
                <w:sz w:val="20"/>
                <w:szCs w:val="20"/>
              </w:rPr>
              <w:t>-231 373</w:t>
            </w:r>
          </w:p>
        </w:tc>
      </w:tr>
      <w:tr w:rsidR="0021619C" w:rsidRPr="0025313A" w:rsidTr="0021619C">
        <w:tc>
          <w:tcPr>
            <w:tcW w:w="1535" w:type="dxa"/>
          </w:tcPr>
          <w:p w:rsidR="0021619C" w:rsidRPr="0025313A" w:rsidRDefault="0021619C" w:rsidP="0021619C">
            <w:pPr>
              <w:jc w:val="both"/>
              <w:rPr>
                <w:i/>
                <w:sz w:val="20"/>
                <w:szCs w:val="20"/>
              </w:rPr>
            </w:pPr>
            <w:r w:rsidRPr="0025313A">
              <w:rPr>
                <w:i/>
                <w:sz w:val="20"/>
                <w:szCs w:val="20"/>
              </w:rPr>
              <w:t>százalék</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sidRPr="000671AE">
              <w:rPr>
                <w:color w:val="FF0000"/>
                <w:sz w:val="20"/>
                <w:szCs w:val="20"/>
              </w:rPr>
              <w:t>-</w:t>
            </w:r>
            <w:r>
              <w:rPr>
                <w:color w:val="FF0000"/>
                <w:sz w:val="20"/>
                <w:szCs w:val="20"/>
              </w:rPr>
              <w:t>10</w:t>
            </w:r>
            <w:r w:rsidRPr="000671AE">
              <w:rPr>
                <w:color w:val="FF0000"/>
                <w:sz w:val="20"/>
                <w:szCs w:val="20"/>
              </w:rPr>
              <w:t>,</w:t>
            </w:r>
            <w:r>
              <w:rPr>
                <w:color w:val="FF0000"/>
                <w:sz w:val="20"/>
                <w:szCs w:val="20"/>
              </w:rPr>
              <w:t>8</w:t>
            </w:r>
          </w:p>
        </w:tc>
        <w:tc>
          <w:tcPr>
            <w:tcW w:w="1535" w:type="dxa"/>
          </w:tcPr>
          <w:p w:rsidR="0021619C" w:rsidRPr="0025313A" w:rsidRDefault="0021619C" w:rsidP="0021619C">
            <w:pPr>
              <w:jc w:val="right"/>
              <w:rPr>
                <w:sz w:val="20"/>
                <w:szCs w:val="20"/>
              </w:rPr>
            </w:pPr>
            <w:r>
              <w:rPr>
                <w:sz w:val="20"/>
                <w:szCs w:val="20"/>
              </w:rPr>
              <w:t>-1,9</w:t>
            </w:r>
          </w:p>
        </w:tc>
        <w:tc>
          <w:tcPr>
            <w:tcW w:w="1535" w:type="dxa"/>
          </w:tcPr>
          <w:p w:rsidR="0021619C" w:rsidRPr="0025313A" w:rsidRDefault="0021619C" w:rsidP="0021619C">
            <w:pPr>
              <w:jc w:val="right"/>
              <w:rPr>
                <w:sz w:val="20"/>
                <w:szCs w:val="20"/>
              </w:rPr>
            </w:pPr>
            <w:r>
              <w:rPr>
                <w:sz w:val="20"/>
                <w:szCs w:val="20"/>
              </w:rPr>
              <w:t>-3,4</w:t>
            </w:r>
          </w:p>
        </w:tc>
        <w:tc>
          <w:tcPr>
            <w:tcW w:w="1536" w:type="dxa"/>
          </w:tcPr>
          <w:p w:rsidR="0021619C" w:rsidRPr="0025313A" w:rsidRDefault="0021619C" w:rsidP="0021619C">
            <w:pPr>
              <w:jc w:val="right"/>
              <w:rPr>
                <w:sz w:val="20"/>
                <w:szCs w:val="20"/>
              </w:rPr>
            </w:pPr>
            <w:r>
              <w:rPr>
                <w:sz w:val="20"/>
                <w:szCs w:val="20"/>
              </w:rPr>
              <w:t>-0,3</w:t>
            </w:r>
          </w:p>
        </w:tc>
        <w:tc>
          <w:tcPr>
            <w:tcW w:w="1536" w:type="dxa"/>
          </w:tcPr>
          <w:p w:rsidR="0021619C" w:rsidRPr="0025313A" w:rsidRDefault="0021619C" w:rsidP="0021619C">
            <w:pPr>
              <w:jc w:val="right"/>
              <w:rPr>
                <w:sz w:val="20"/>
                <w:szCs w:val="20"/>
              </w:rPr>
            </w:pPr>
            <w:r>
              <w:rPr>
                <w:sz w:val="20"/>
                <w:szCs w:val="20"/>
              </w:rPr>
              <w:t>-2,3</w:t>
            </w:r>
          </w:p>
        </w:tc>
      </w:tr>
    </w:tbl>
    <w:p w:rsidR="0021619C" w:rsidRDefault="0021619C" w:rsidP="0021619C">
      <w:pPr>
        <w:jc w:val="both"/>
        <w:rPr>
          <w:i/>
        </w:rPr>
      </w:pPr>
      <w:r>
        <w:t xml:space="preserve">Forrás: </w:t>
      </w:r>
      <w:r>
        <w:rPr>
          <w:i/>
        </w:rPr>
        <w:t>KSH T-STAR alapján saját szerkesztés</w:t>
      </w:r>
    </w:p>
    <w:p w:rsidR="0021619C" w:rsidRDefault="0021619C" w:rsidP="0021619C">
      <w:pPr>
        <w:jc w:val="both"/>
        <w:sectPr w:rsidR="0021619C">
          <w:pgSz w:w="11906" w:h="16838"/>
          <w:pgMar w:top="1417" w:right="1417" w:bottom="1417" w:left="1417" w:header="708" w:footer="708" w:gutter="0"/>
          <w:cols w:space="708"/>
          <w:docGrid w:linePitch="360"/>
        </w:sectPr>
      </w:pPr>
    </w:p>
    <w:p w:rsidR="0021619C" w:rsidRPr="00A40837" w:rsidRDefault="0021619C" w:rsidP="0021619C">
      <w:pPr>
        <w:pStyle w:val="Cmsor3"/>
        <w:rPr>
          <w:color w:val="auto"/>
        </w:rPr>
      </w:pPr>
      <w:bookmarkStart w:id="1367" w:name="_Toc442733789"/>
      <w:r w:rsidRPr="00A40837">
        <w:rPr>
          <w:color w:val="auto"/>
        </w:rPr>
        <w:lastRenderedPageBreak/>
        <w:t>Korszerkezet, öregedési index</w:t>
      </w:r>
      <w:bookmarkEnd w:id="1367"/>
    </w:p>
    <w:p w:rsidR="0021619C" w:rsidRDefault="0021619C" w:rsidP="0021619C"/>
    <w:p w:rsidR="0021619C" w:rsidRDefault="0021619C" w:rsidP="0021619C">
      <w:r>
        <w:rPr>
          <w:noProof/>
        </w:rPr>
        <w:drawing>
          <wp:inline distT="0" distB="0" distL="0" distR="0">
            <wp:extent cx="5760720" cy="4759325"/>
            <wp:effectExtent l="0" t="0" r="0" b="3175"/>
            <wp:docPr id="7"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_oregi_korsz.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4759325"/>
                    </a:xfrm>
                    <a:prstGeom prst="rect">
                      <a:avLst/>
                    </a:prstGeom>
                  </pic:spPr>
                </pic:pic>
              </a:graphicData>
            </a:graphic>
          </wp:inline>
        </w:drawing>
      </w:r>
    </w:p>
    <w:p w:rsidR="0021619C" w:rsidRDefault="0021619C" w:rsidP="0021619C">
      <w:pPr>
        <w:rPr>
          <w:i/>
        </w:rPr>
      </w:pPr>
      <w:r>
        <w:t xml:space="preserve">Forrás: </w:t>
      </w:r>
      <w:r>
        <w:rPr>
          <w:i/>
        </w:rPr>
        <w:t>KSH T-STAR alapján saját szerkesztés</w:t>
      </w:r>
    </w:p>
    <w:p w:rsidR="0021619C" w:rsidRDefault="0021619C" w:rsidP="00215B1C">
      <w:pPr>
        <w:pStyle w:val="Listaszerbekezds"/>
        <w:numPr>
          <w:ilvl w:val="0"/>
          <w:numId w:val="41"/>
        </w:numPr>
        <w:jc w:val="both"/>
      </w:pPr>
      <w:r>
        <w:t>az elöregedés mértéke jelentős, az öregedési index szignifikánsan meghaladja a vidéki térségekben tapasztalhatót</w:t>
      </w:r>
    </w:p>
    <w:p w:rsidR="0021619C" w:rsidRDefault="0021619C" w:rsidP="00215B1C">
      <w:pPr>
        <w:pStyle w:val="Listaszerbekezds"/>
        <w:numPr>
          <w:ilvl w:val="0"/>
          <w:numId w:val="41"/>
        </w:numPr>
        <w:jc w:val="both"/>
      </w:pPr>
      <w:r>
        <w:t>a 60 év feletti népesség aránya általánosságban az aprófalvakban kiemelkedő</w:t>
      </w:r>
    </w:p>
    <w:p w:rsidR="0021619C" w:rsidRDefault="0021619C" w:rsidP="0021619C">
      <w:pPr>
        <w:jc w:val="both"/>
      </w:pPr>
    </w:p>
    <w:tbl>
      <w:tblPr>
        <w:tblW w:w="0" w:type="auto"/>
        <w:tblLook w:val="04A0" w:firstRow="1" w:lastRow="0" w:firstColumn="1" w:lastColumn="0" w:noHBand="0" w:noVBand="1"/>
      </w:tblPr>
      <w:tblGrid>
        <w:gridCol w:w="1514"/>
        <w:gridCol w:w="1517"/>
        <w:gridCol w:w="1513"/>
        <w:gridCol w:w="1507"/>
        <w:gridCol w:w="1514"/>
        <w:gridCol w:w="1507"/>
      </w:tblGrid>
      <w:tr w:rsidR="0021619C" w:rsidRPr="0025313A" w:rsidTr="0021619C">
        <w:tc>
          <w:tcPr>
            <w:tcW w:w="1535" w:type="dxa"/>
          </w:tcPr>
          <w:p w:rsidR="0021619C" w:rsidRPr="0025313A" w:rsidRDefault="0021619C" w:rsidP="0021619C">
            <w:pPr>
              <w:jc w:val="both"/>
              <w:rPr>
                <w:b/>
                <w:sz w:val="20"/>
                <w:szCs w:val="20"/>
              </w:rPr>
            </w:pPr>
          </w:p>
        </w:tc>
        <w:tc>
          <w:tcPr>
            <w:tcW w:w="1535" w:type="dxa"/>
            <w:shd w:val="clear" w:color="auto" w:fill="D9D9D9" w:themeFill="background1" w:themeFillShade="D9"/>
          </w:tcPr>
          <w:p w:rsidR="0021619C" w:rsidRPr="0025313A" w:rsidRDefault="0021619C" w:rsidP="0021619C">
            <w:pPr>
              <w:jc w:val="both"/>
              <w:rPr>
                <w:b/>
                <w:sz w:val="20"/>
                <w:szCs w:val="20"/>
              </w:rPr>
            </w:pPr>
            <w:r w:rsidRPr="0025313A">
              <w:rPr>
                <w:b/>
                <w:sz w:val="20"/>
                <w:szCs w:val="20"/>
              </w:rPr>
              <w:t>GEMARA-SK</w:t>
            </w:r>
          </w:p>
        </w:tc>
        <w:tc>
          <w:tcPr>
            <w:tcW w:w="1535" w:type="dxa"/>
          </w:tcPr>
          <w:p w:rsidR="0021619C" w:rsidRPr="0025313A" w:rsidRDefault="0021619C" w:rsidP="0021619C">
            <w:pPr>
              <w:jc w:val="both"/>
              <w:rPr>
                <w:b/>
                <w:sz w:val="20"/>
                <w:szCs w:val="20"/>
              </w:rPr>
            </w:pPr>
            <w:r w:rsidRPr="0025313A">
              <w:rPr>
                <w:b/>
                <w:sz w:val="20"/>
                <w:szCs w:val="20"/>
              </w:rPr>
              <w:t>megye községei</w:t>
            </w:r>
          </w:p>
        </w:tc>
        <w:tc>
          <w:tcPr>
            <w:tcW w:w="1535" w:type="dxa"/>
          </w:tcPr>
          <w:p w:rsidR="0021619C" w:rsidRPr="0025313A" w:rsidRDefault="0021619C" w:rsidP="0021619C">
            <w:pPr>
              <w:jc w:val="both"/>
              <w:rPr>
                <w:b/>
                <w:sz w:val="20"/>
                <w:szCs w:val="20"/>
              </w:rPr>
            </w:pPr>
            <w:r>
              <w:rPr>
                <w:b/>
                <w:sz w:val="20"/>
                <w:szCs w:val="20"/>
              </w:rPr>
              <w:t>megye összes</w:t>
            </w:r>
          </w:p>
        </w:tc>
        <w:tc>
          <w:tcPr>
            <w:tcW w:w="1536" w:type="dxa"/>
          </w:tcPr>
          <w:p w:rsidR="0021619C" w:rsidRPr="0025313A" w:rsidRDefault="0021619C" w:rsidP="0021619C">
            <w:pPr>
              <w:jc w:val="both"/>
              <w:rPr>
                <w:b/>
                <w:sz w:val="20"/>
                <w:szCs w:val="20"/>
              </w:rPr>
            </w:pPr>
            <w:r w:rsidRPr="0025313A">
              <w:rPr>
                <w:b/>
                <w:sz w:val="20"/>
                <w:szCs w:val="20"/>
              </w:rPr>
              <w:t>ország községei</w:t>
            </w:r>
          </w:p>
        </w:tc>
        <w:tc>
          <w:tcPr>
            <w:tcW w:w="1536" w:type="dxa"/>
          </w:tcPr>
          <w:p w:rsidR="0021619C" w:rsidRPr="0025313A" w:rsidRDefault="0021619C" w:rsidP="0021619C">
            <w:pPr>
              <w:jc w:val="both"/>
              <w:rPr>
                <w:b/>
                <w:sz w:val="20"/>
                <w:szCs w:val="20"/>
              </w:rPr>
            </w:pPr>
            <w:r>
              <w:rPr>
                <w:b/>
                <w:sz w:val="20"/>
                <w:szCs w:val="20"/>
              </w:rPr>
              <w:t>ország összes</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18 év alatt</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17,0%</w:t>
            </w:r>
          </w:p>
        </w:tc>
        <w:tc>
          <w:tcPr>
            <w:tcW w:w="1535" w:type="dxa"/>
          </w:tcPr>
          <w:p w:rsidR="0021619C" w:rsidRPr="0025313A" w:rsidRDefault="0021619C" w:rsidP="0021619C">
            <w:pPr>
              <w:jc w:val="right"/>
              <w:rPr>
                <w:sz w:val="20"/>
                <w:szCs w:val="20"/>
              </w:rPr>
            </w:pPr>
            <w:r>
              <w:rPr>
                <w:sz w:val="20"/>
                <w:szCs w:val="20"/>
              </w:rPr>
              <w:t>17,0%</w:t>
            </w:r>
          </w:p>
        </w:tc>
        <w:tc>
          <w:tcPr>
            <w:tcW w:w="1535" w:type="dxa"/>
          </w:tcPr>
          <w:p w:rsidR="0021619C" w:rsidRPr="0025313A" w:rsidRDefault="0021619C" w:rsidP="0021619C">
            <w:pPr>
              <w:jc w:val="right"/>
              <w:rPr>
                <w:sz w:val="20"/>
                <w:szCs w:val="20"/>
              </w:rPr>
            </w:pPr>
            <w:r>
              <w:rPr>
                <w:sz w:val="20"/>
                <w:szCs w:val="20"/>
              </w:rPr>
              <w:t>16,7%</w:t>
            </w:r>
          </w:p>
        </w:tc>
        <w:tc>
          <w:tcPr>
            <w:tcW w:w="1536" w:type="dxa"/>
          </w:tcPr>
          <w:p w:rsidR="0021619C" w:rsidRPr="0025313A" w:rsidRDefault="0021619C" w:rsidP="0021619C">
            <w:pPr>
              <w:jc w:val="right"/>
              <w:rPr>
                <w:sz w:val="20"/>
                <w:szCs w:val="20"/>
              </w:rPr>
            </w:pPr>
            <w:r>
              <w:rPr>
                <w:sz w:val="20"/>
                <w:szCs w:val="20"/>
              </w:rPr>
              <w:t>18,7%</w:t>
            </w:r>
          </w:p>
        </w:tc>
        <w:tc>
          <w:tcPr>
            <w:tcW w:w="1536" w:type="dxa"/>
          </w:tcPr>
          <w:p w:rsidR="0021619C" w:rsidRPr="0025313A" w:rsidRDefault="0021619C" w:rsidP="0021619C">
            <w:pPr>
              <w:jc w:val="right"/>
              <w:rPr>
                <w:sz w:val="20"/>
                <w:szCs w:val="20"/>
              </w:rPr>
            </w:pPr>
            <w:r>
              <w:rPr>
                <w:sz w:val="20"/>
                <w:szCs w:val="20"/>
              </w:rPr>
              <w:t>17,3%</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18-59 év</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58,3%</w:t>
            </w:r>
          </w:p>
        </w:tc>
        <w:tc>
          <w:tcPr>
            <w:tcW w:w="1535" w:type="dxa"/>
          </w:tcPr>
          <w:p w:rsidR="0021619C" w:rsidRPr="0025313A" w:rsidRDefault="0021619C" w:rsidP="0021619C">
            <w:pPr>
              <w:jc w:val="right"/>
              <w:rPr>
                <w:sz w:val="20"/>
                <w:szCs w:val="20"/>
              </w:rPr>
            </w:pPr>
            <w:r>
              <w:rPr>
                <w:sz w:val="20"/>
                <w:szCs w:val="20"/>
              </w:rPr>
              <w:t>59,4%</w:t>
            </w:r>
          </w:p>
        </w:tc>
        <w:tc>
          <w:tcPr>
            <w:tcW w:w="1535" w:type="dxa"/>
          </w:tcPr>
          <w:p w:rsidR="0021619C" w:rsidRPr="0025313A" w:rsidRDefault="0021619C" w:rsidP="0021619C">
            <w:pPr>
              <w:jc w:val="right"/>
              <w:rPr>
                <w:sz w:val="20"/>
                <w:szCs w:val="20"/>
              </w:rPr>
            </w:pPr>
            <w:r>
              <w:rPr>
                <w:sz w:val="20"/>
                <w:szCs w:val="20"/>
              </w:rPr>
              <w:t>59,3%</w:t>
            </w:r>
          </w:p>
        </w:tc>
        <w:tc>
          <w:tcPr>
            <w:tcW w:w="1536" w:type="dxa"/>
          </w:tcPr>
          <w:p w:rsidR="0021619C" w:rsidRPr="0025313A" w:rsidRDefault="0021619C" w:rsidP="0021619C">
            <w:pPr>
              <w:jc w:val="right"/>
              <w:rPr>
                <w:sz w:val="20"/>
                <w:szCs w:val="20"/>
              </w:rPr>
            </w:pPr>
            <w:r>
              <w:rPr>
                <w:sz w:val="20"/>
                <w:szCs w:val="20"/>
              </w:rPr>
              <w:t>59,0%</w:t>
            </w:r>
          </w:p>
        </w:tc>
        <w:tc>
          <w:tcPr>
            <w:tcW w:w="1536" w:type="dxa"/>
          </w:tcPr>
          <w:p w:rsidR="0021619C" w:rsidRPr="0025313A" w:rsidRDefault="0021619C" w:rsidP="0021619C">
            <w:pPr>
              <w:jc w:val="right"/>
              <w:rPr>
                <w:sz w:val="20"/>
                <w:szCs w:val="20"/>
              </w:rPr>
            </w:pPr>
            <w:r>
              <w:rPr>
                <w:sz w:val="20"/>
                <w:szCs w:val="20"/>
              </w:rPr>
              <w:t>58,9%</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60 év felett</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24,8%</w:t>
            </w:r>
          </w:p>
        </w:tc>
        <w:tc>
          <w:tcPr>
            <w:tcW w:w="1535" w:type="dxa"/>
          </w:tcPr>
          <w:p w:rsidR="0021619C" w:rsidRDefault="0021619C" w:rsidP="0021619C">
            <w:pPr>
              <w:jc w:val="right"/>
              <w:rPr>
                <w:sz w:val="20"/>
                <w:szCs w:val="20"/>
              </w:rPr>
            </w:pPr>
            <w:r>
              <w:rPr>
                <w:sz w:val="20"/>
                <w:szCs w:val="20"/>
              </w:rPr>
              <w:t>23,6%</w:t>
            </w:r>
          </w:p>
        </w:tc>
        <w:tc>
          <w:tcPr>
            <w:tcW w:w="1535" w:type="dxa"/>
          </w:tcPr>
          <w:p w:rsidR="0021619C" w:rsidRDefault="0021619C" w:rsidP="0021619C">
            <w:pPr>
              <w:jc w:val="right"/>
              <w:rPr>
                <w:sz w:val="20"/>
                <w:szCs w:val="20"/>
              </w:rPr>
            </w:pPr>
            <w:r>
              <w:rPr>
                <w:sz w:val="20"/>
                <w:szCs w:val="20"/>
              </w:rPr>
              <w:t>24,1%</w:t>
            </w:r>
          </w:p>
        </w:tc>
        <w:tc>
          <w:tcPr>
            <w:tcW w:w="1536" w:type="dxa"/>
          </w:tcPr>
          <w:p w:rsidR="0021619C" w:rsidRDefault="0021619C" w:rsidP="0021619C">
            <w:pPr>
              <w:jc w:val="right"/>
              <w:rPr>
                <w:sz w:val="20"/>
                <w:szCs w:val="20"/>
              </w:rPr>
            </w:pPr>
            <w:r>
              <w:rPr>
                <w:sz w:val="20"/>
                <w:szCs w:val="20"/>
              </w:rPr>
              <w:t>22,3%</w:t>
            </w:r>
          </w:p>
        </w:tc>
        <w:tc>
          <w:tcPr>
            <w:tcW w:w="1536" w:type="dxa"/>
          </w:tcPr>
          <w:p w:rsidR="0021619C" w:rsidRDefault="0021619C" w:rsidP="0021619C">
            <w:pPr>
              <w:jc w:val="right"/>
              <w:rPr>
                <w:sz w:val="20"/>
                <w:szCs w:val="20"/>
              </w:rPr>
            </w:pPr>
            <w:r>
              <w:rPr>
                <w:sz w:val="20"/>
                <w:szCs w:val="20"/>
              </w:rPr>
              <w:t>23,8%</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öregedési index</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1,32</w:t>
            </w:r>
          </w:p>
        </w:tc>
        <w:tc>
          <w:tcPr>
            <w:tcW w:w="1535" w:type="dxa"/>
          </w:tcPr>
          <w:p w:rsidR="0021619C" w:rsidRDefault="0021619C" w:rsidP="0021619C">
            <w:pPr>
              <w:jc w:val="right"/>
              <w:rPr>
                <w:sz w:val="20"/>
                <w:szCs w:val="20"/>
              </w:rPr>
            </w:pPr>
            <w:r>
              <w:rPr>
                <w:sz w:val="20"/>
                <w:szCs w:val="20"/>
              </w:rPr>
              <w:t>1,23</w:t>
            </w:r>
          </w:p>
        </w:tc>
        <w:tc>
          <w:tcPr>
            <w:tcW w:w="1535" w:type="dxa"/>
          </w:tcPr>
          <w:p w:rsidR="0021619C" w:rsidRDefault="0021619C" w:rsidP="0021619C">
            <w:pPr>
              <w:jc w:val="right"/>
              <w:rPr>
                <w:sz w:val="20"/>
                <w:szCs w:val="20"/>
              </w:rPr>
            </w:pPr>
            <w:r>
              <w:rPr>
                <w:sz w:val="20"/>
                <w:szCs w:val="20"/>
              </w:rPr>
              <w:t>1,29</w:t>
            </w:r>
          </w:p>
        </w:tc>
        <w:tc>
          <w:tcPr>
            <w:tcW w:w="1536" w:type="dxa"/>
          </w:tcPr>
          <w:p w:rsidR="0021619C" w:rsidRDefault="0021619C" w:rsidP="0021619C">
            <w:pPr>
              <w:jc w:val="right"/>
              <w:rPr>
                <w:sz w:val="20"/>
                <w:szCs w:val="20"/>
              </w:rPr>
            </w:pPr>
            <w:r>
              <w:rPr>
                <w:sz w:val="20"/>
                <w:szCs w:val="20"/>
              </w:rPr>
              <w:t>1,06</w:t>
            </w:r>
          </w:p>
        </w:tc>
        <w:tc>
          <w:tcPr>
            <w:tcW w:w="1536" w:type="dxa"/>
          </w:tcPr>
          <w:p w:rsidR="0021619C" w:rsidRDefault="0021619C" w:rsidP="0021619C">
            <w:pPr>
              <w:jc w:val="right"/>
              <w:rPr>
                <w:sz w:val="20"/>
                <w:szCs w:val="20"/>
              </w:rPr>
            </w:pPr>
            <w:r>
              <w:rPr>
                <w:sz w:val="20"/>
                <w:szCs w:val="20"/>
              </w:rPr>
              <w:t>1,19</w:t>
            </w:r>
          </w:p>
        </w:tc>
      </w:tr>
    </w:tbl>
    <w:p w:rsidR="0021619C" w:rsidRDefault="0021619C" w:rsidP="0021619C">
      <w:pPr>
        <w:jc w:val="both"/>
        <w:rPr>
          <w:i/>
        </w:rPr>
      </w:pPr>
      <w:r>
        <w:t xml:space="preserve">Forrás: </w:t>
      </w:r>
      <w:r>
        <w:rPr>
          <w:i/>
        </w:rPr>
        <w:t>KSH T-STAR alapján saját szerkesztés</w:t>
      </w:r>
    </w:p>
    <w:p w:rsidR="0021619C" w:rsidRDefault="0021619C" w:rsidP="0021619C">
      <w:pPr>
        <w:jc w:val="both"/>
        <w:sectPr w:rsidR="0021619C">
          <w:pgSz w:w="11906" w:h="16838"/>
          <w:pgMar w:top="1417" w:right="1417" w:bottom="1417" w:left="1417" w:header="708" w:footer="708" w:gutter="0"/>
          <w:cols w:space="708"/>
          <w:docGrid w:linePitch="360"/>
        </w:sectPr>
      </w:pPr>
    </w:p>
    <w:p w:rsidR="0021619C" w:rsidRPr="00A40837" w:rsidRDefault="0021619C" w:rsidP="0021619C">
      <w:pPr>
        <w:pStyle w:val="Cmsor3"/>
        <w:rPr>
          <w:color w:val="auto"/>
        </w:rPr>
      </w:pPr>
      <w:bookmarkStart w:id="1368" w:name="_Toc442733790"/>
      <w:r w:rsidRPr="00A40837">
        <w:rPr>
          <w:color w:val="auto"/>
        </w:rPr>
        <w:lastRenderedPageBreak/>
        <w:t>Nyers születési arányszám</w:t>
      </w:r>
      <w:bookmarkEnd w:id="1368"/>
    </w:p>
    <w:p w:rsidR="0021619C" w:rsidRDefault="0021619C" w:rsidP="0021619C"/>
    <w:p w:rsidR="0021619C" w:rsidRDefault="0021619C" w:rsidP="0021619C">
      <w:pPr>
        <w:jc w:val="center"/>
      </w:pPr>
      <w:r>
        <w:rPr>
          <w:noProof/>
        </w:rPr>
        <w:drawing>
          <wp:inline distT="0" distB="0" distL="0" distR="0">
            <wp:extent cx="5760720" cy="4759325"/>
            <wp:effectExtent l="0" t="0" r="0" b="3175"/>
            <wp:docPr id="8"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_szul_v.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4759325"/>
                    </a:xfrm>
                    <a:prstGeom prst="rect">
                      <a:avLst/>
                    </a:prstGeom>
                  </pic:spPr>
                </pic:pic>
              </a:graphicData>
            </a:graphic>
          </wp:inline>
        </w:drawing>
      </w:r>
    </w:p>
    <w:p w:rsidR="0021619C" w:rsidRDefault="0021619C" w:rsidP="0021619C">
      <w:pPr>
        <w:jc w:val="both"/>
        <w:rPr>
          <w:i/>
        </w:rPr>
      </w:pPr>
      <w:r>
        <w:t xml:space="preserve">Forrás: </w:t>
      </w:r>
      <w:r>
        <w:rPr>
          <w:i/>
        </w:rPr>
        <w:t>KSH T-STAR alapján saját szerkesztés</w:t>
      </w:r>
    </w:p>
    <w:p w:rsidR="0021619C" w:rsidRDefault="0021619C" w:rsidP="00215B1C">
      <w:pPr>
        <w:pStyle w:val="Listaszerbekezds"/>
        <w:numPr>
          <w:ilvl w:val="0"/>
          <w:numId w:val="42"/>
        </w:numPr>
        <w:jc w:val="both"/>
      </w:pPr>
      <w:r>
        <w:t>a születési arányszám a rendszerváltás óta folyamatosan az országos értékek alatt marad</w:t>
      </w:r>
    </w:p>
    <w:p w:rsidR="0021619C" w:rsidRDefault="0021619C" w:rsidP="00215B1C">
      <w:pPr>
        <w:pStyle w:val="Listaszerbekezds"/>
        <w:numPr>
          <w:ilvl w:val="0"/>
          <w:numId w:val="42"/>
        </w:numPr>
        <w:jc w:val="both"/>
      </w:pPr>
      <w:r>
        <w:t>a fiatalosabb korszerkezettel jellemezhető Pápa környéki településeken kedvezőbbek a termékenységi mutatók</w:t>
      </w:r>
    </w:p>
    <w:p w:rsidR="0021619C" w:rsidRDefault="0021619C" w:rsidP="0021619C">
      <w:pPr>
        <w:jc w:val="both"/>
      </w:pPr>
    </w:p>
    <w:tbl>
      <w:tblPr>
        <w:tblW w:w="0" w:type="auto"/>
        <w:tblLook w:val="04A0" w:firstRow="1" w:lastRow="0" w:firstColumn="1" w:lastColumn="0" w:noHBand="0" w:noVBand="1"/>
      </w:tblPr>
      <w:tblGrid>
        <w:gridCol w:w="1507"/>
        <w:gridCol w:w="1518"/>
        <w:gridCol w:w="1514"/>
        <w:gridCol w:w="1509"/>
        <w:gridCol w:w="1515"/>
        <w:gridCol w:w="1509"/>
      </w:tblGrid>
      <w:tr w:rsidR="0021619C" w:rsidRPr="0025313A" w:rsidTr="0021619C">
        <w:tc>
          <w:tcPr>
            <w:tcW w:w="1535" w:type="dxa"/>
          </w:tcPr>
          <w:p w:rsidR="0021619C" w:rsidRPr="0025313A" w:rsidRDefault="0021619C" w:rsidP="0021619C">
            <w:pPr>
              <w:jc w:val="both"/>
              <w:rPr>
                <w:b/>
                <w:sz w:val="20"/>
                <w:szCs w:val="20"/>
              </w:rPr>
            </w:pPr>
          </w:p>
        </w:tc>
        <w:tc>
          <w:tcPr>
            <w:tcW w:w="1535" w:type="dxa"/>
            <w:shd w:val="clear" w:color="auto" w:fill="D9D9D9" w:themeFill="background1" w:themeFillShade="D9"/>
          </w:tcPr>
          <w:p w:rsidR="0021619C" w:rsidRPr="0025313A" w:rsidRDefault="0021619C" w:rsidP="0021619C">
            <w:pPr>
              <w:jc w:val="both"/>
              <w:rPr>
                <w:b/>
                <w:sz w:val="20"/>
                <w:szCs w:val="20"/>
              </w:rPr>
            </w:pPr>
            <w:r w:rsidRPr="0025313A">
              <w:rPr>
                <w:b/>
                <w:sz w:val="20"/>
                <w:szCs w:val="20"/>
              </w:rPr>
              <w:t>GEMARA-SK</w:t>
            </w:r>
          </w:p>
        </w:tc>
        <w:tc>
          <w:tcPr>
            <w:tcW w:w="1535" w:type="dxa"/>
          </w:tcPr>
          <w:p w:rsidR="0021619C" w:rsidRPr="0025313A" w:rsidRDefault="0021619C" w:rsidP="0021619C">
            <w:pPr>
              <w:jc w:val="both"/>
              <w:rPr>
                <w:b/>
                <w:sz w:val="20"/>
                <w:szCs w:val="20"/>
              </w:rPr>
            </w:pPr>
            <w:r w:rsidRPr="0025313A">
              <w:rPr>
                <w:b/>
                <w:sz w:val="20"/>
                <w:szCs w:val="20"/>
              </w:rPr>
              <w:t>megye községei</w:t>
            </w:r>
          </w:p>
        </w:tc>
        <w:tc>
          <w:tcPr>
            <w:tcW w:w="1535" w:type="dxa"/>
          </w:tcPr>
          <w:p w:rsidR="0021619C" w:rsidRPr="0025313A" w:rsidRDefault="0021619C" w:rsidP="0021619C">
            <w:pPr>
              <w:jc w:val="both"/>
              <w:rPr>
                <w:b/>
                <w:sz w:val="20"/>
                <w:szCs w:val="20"/>
              </w:rPr>
            </w:pPr>
            <w:r>
              <w:rPr>
                <w:b/>
                <w:sz w:val="20"/>
                <w:szCs w:val="20"/>
              </w:rPr>
              <w:t>megye összes</w:t>
            </w:r>
          </w:p>
        </w:tc>
        <w:tc>
          <w:tcPr>
            <w:tcW w:w="1536" w:type="dxa"/>
          </w:tcPr>
          <w:p w:rsidR="0021619C" w:rsidRPr="0025313A" w:rsidRDefault="0021619C" w:rsidP="0021619C">
            <w:pPr>
              <w:jc w:val="both"/>
              <w:rPr>
                <w:b/>
                <w:sz w:val="20"/>
                <w:szCs w:val="20"/>
              </w:rPr>
            </w:pPr>
            <w:r w:rsidRPr="0025313A">
              <w:rPr>
                <w:b/>
                <w:sz w:val="20"/>
                <w:szCs w:val="20"/>
              </w:rPr>
              <w:t>ország községei</w:t>
            </w:r>
          </w:p>
        </w:tc>
        <w:tc>
          <w:tcPr>
            <w:tcW w:w="1536" w:type="dxa"/>
          </w:tcPr>
          <w:p w:rsidR="0021619C" w:rsidRPr="0025313A" w:rsidRDefault="0021619C" w:rsidP="0021619C">
            <w:pPr>
              <w:jc w:val="both"/>
              <w:rPr>
                <w:b/>
                <w:sz w:val="20"/>
                <w:szCs w:val="20"/>
              </w:rPr>
            </w:pPr>
            <w:r>
              <w:rPr>
                <w:b/>
                <w:sz w:val="20"/>
                <w:szCs w:val="20"/>
              </w:rPr>
              <w:t>ország összes</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1990</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10,1</w:t>
            </w:r>
          </w:p>
        </w:tc>
        <w:tc>
          <w:tcPr>
            <w:tcW w:w="1535" w:type="dxa"/>
          </w:tcPr>
          <w:p w:rsidR="0021619C" w:rsidRPr="0025313A" w:rsidRDefault="0021619C" w:rsidP="0021619C">
            <w:pPr>
              <w:jc w:val="right"/>
              <w:rPr>
                <w:sz w:val="20"/>
                <w:szCs w:val="20"/>
              </w:rPr>
            </w:pPr>
            <w:r>
              <w:rPr>
                <w:sz w:val="20"/>
                <w:szCs w:val="20"/>
              </w:rPr>
              <w:t>12,2</w:t>
            </w:r>
          </w:p>
        </w:tc>
        <w:tc>
          <w:tcPr>
            <w:tcW w:w="1535" w:type="dxa"/>
          </w:tcPr>
          <w:p w:rsidR="0021619C" w:rsidRPr="0025313A" w:rsidRDefault="0021619C" w:rsidP="0021619C">
            <w:pPr>
              <w:jc w:val="right"/>
              <w:rPr>
                <w:sz w:val="20"/>
                <w:szCs w:val="20"/>
              </w:rPr>
            </w:pPr>
            <w:r>
              <w:rPr>
                <w:sz w:val="20"/>
                <w:szCs w:val="20"/>
              </w:rPr>
              <w:t>12,3</w:t>
            </w:r>
          </w:p>
        </w:tc>
        <w:tc>
          <w:tcPr>
            <w:tcW w:w="1536" w:type="dxa"/>
          </w:tcPr>
          <w:p w:rsidR="0021619C" w:rsidRPr="0025313A" w:rsidRDefault="0021619C" w:rsidP="0021619C">
            <w:pPr>
              <w:jc w:val="right"/>
              <w:rPr>
                <w:sz w:val="20"/>
                <w:szCs w:val="20"/>
              </w:rPr>
            </w:pPr>
            <w:r>
              <w:rPr>
                <w:sz w:val="20"/>
                <w:szCs w:val="20"/>
              </w:rPr>
              <w:t>12,3</w:t>
            </w:r>
          </w:p>
        </w:tc>
        <w:tc>
          <w:tcPr>
            <w:tcW w:w="1536" w:type="dxa"/>
          </w:tcPr>
          <w:p w:rsidR="0021619C" w:rsidRPr="0025313A" w:rsidRDefault="0021619C" w:rsidP="0021619C">
            <w:pPr>
              <w:jc w:val="right"/>
              <w:rPr>
                <w:sz w:val="20"/>
                <w:szCs w:val="20"/>
              </w:rPr>
            </w:pPr>
            <w:r>
              <w:rPr>
                <w:sz w:val="20"/>
                <w:szCs w:val="20"/>
              </w:rPr>
              <w:t>11,9</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2000</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9,3</w:t>
            </w:r>
          </w:p>
        </w:tc>
        <w:tc>
          <w:tcPr>
            <w:tcW w:w="1535" w:type="dxa"/>
          </w:tcPr>
          <w:p w:rsidR="0021619C" w:rsidRPr="0025313A" w:rsidRDefault="0021619C" w:rsidP="0021619C">
            <w:pPr>
              <w:jc w:val="right"/>
              <w:rPr>
                <w:sz w:val="20"/>
                <w:szCs w:val="20"/>
              </w:rPr>
            </w:pPr>
            <w:r>
              <w:rPr>
                <w:sz w:val="20"/>
                <w:szCs w:val="20"/>
              </w:rPr>
              <w:t>8,7</w:t>
            </w:r>
          </w:p>
        </w:tc>
        <w:tc>
          <w:tcPr>
            <w:tcW w:w="1535" w:type="dxa"/>
          </w:tcPr>
          <w:p w:rsidR="0021619C" w:rsidRPr="0025313A" w:rsidRDefault="0021619C" w:rsidP="0021619C">
            <w:pPr>
              <w:jc w:val="right"/>
              <w:rPr>
                <w:sz w:val="20"/>
                <w:szCs w:val="20"/>
              </w:rPr>
            </w:pPr>
            <w:r>
              <w:rPr>
                <w:sz w:val="20"/>
                <w:szCs w:val="20"/>
              </w:rPr>
              <w:t>8,5</w:t>
            </w:r>
          </w:p>
        </w:tc>
        <w:tc>
          <w:tcPr>
            <w:tcW w:w="1536" w:type="dxa"/>
          </w:tcPr>
          <w:p w:rsidR="0021619C" w:rsidRPr="0025313A" w:rsidRDefault="0021619C" w:rsidP="0021619C">
            <w:pPr>
              <w:jc w:val="right"/>
              <w:rPr>
                <w:sz w:val="20"/>
                <w:szCs w:val="20"/>
              </w:rPr>
            </w:pPr>
            <w:r>
              <w:rPr>
                <w:sz w:val="20"/>
                <w:szCs w:val="20"/>
              </w:rPr>
              <w:t>10,0</w:t>
            </w:r>
          </w:p>
        </w:tc>
        <w:tc>
          <w:tcPr>
            <w:tcW w:w="1536" w:type="dxa"/>
          </w:tcPr>
          <w:p w:rsidR="0021619C" w:rsidRPr="0025313A" w:rsidRDefault="0021619C" w:rsidP="0021619C">
            <w:pPr>
              <w:jc w:val="right"/>
              <w:rPr>
                <w:sz w:val="20"/>
                <w:szCs w:val="20"/>
              </w:rPr>
            </w:pPr>
            <w:r>
              <w:rPr>
                <w:sz w:val="20"/>
                <w:szCs w:val="20"/>
              </w:rPr>
              <w:t>9,4</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2013</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6,5</w:t>
            </w:r>
          </w:p>
        </w:tc>
        <w:tc>
          <w:tcPr>
            <w:tcW w:w="1535" w:type="dxa"/>
          </w:tcPr>
          <w:p w:rsidR="0021619C" w:rsidRDefault="0021619C" w:rsidP="0021619C">
            <w:pPr>
              <w:jc w:val="right"/>
              <w:rPr>
                <w:sz w:val="20"/>
                <w:szCs w:val="20"/>
              </w:rPr>
            </w:pPr>
            <w:r>
              <w:rPr>
                <w:sz w:val="20"/>
                <w:szCs w:val="20"/>
              </w:rPr>
              <w:t>7,6</w:t>
            </w:r>
          </w:p>
        </w:tc>
        <w:tc>
          <w:tcPr>
            <w:tcW w:w="1535" w:type="dxa"/>
          </w:tcPr>
          <w:p w:rsidR="0021619C" w:rsidRDefault="0021619C" w:rsidP="0021619C">
            <w:pPr>
              <w:jc w:val="right"/>
              <w:rPr>
                <w:sz w:val="20"/>
                <w:szCs w:val="20"/>
              </w:rPr>
            </w:pPr>
            <w:r>
              <w:rPr>
                <w:sz w:val="20"/>
                <w:szCs w:val="20"/>
              </w:rPr>
              <w:t>8,0</w:t>
            </w:r>
          </w:p>
        </w:tc>
        <w:tc>
          <w:tcPr>
            <w:tcW w:w="1536" w:type="dxa"/>
          </w:tcPr>
          <w:p w:rsidR="0021619C" w:rsidRDefault="0021619C" w:rsidP="0021619C">
            <w:pPr>
              <w:jc w:val="right"/>
              <w:rPr>
                <w:sz w:val="20"/>
                <w:szCs w:val="20"/>
              </w:rPr>
            </w:pPr>
            <w:r>
              <w:rPr>
                <w:sz w:val="20"/>
                <w:szCs w:val="20"/>
              </w:rPr>
              <w:t>8,7</w:t>
            </w:r>
          </w:p>
        </w:tc>
        <w:tc>
          <w:tcPr>
            <w:tcW w:w="1536" w:type="dxa"/>
          </w:tcPr>
          <w:p w:rsidR="0021619C" w:rsidRDefault="0021619C" w:rsidP="0021619C">
            <w:pPr>
              <w:jc w:val="right"/>
              <w:rPr>
                <w:sz w:val="20"/>
                <w:szCs w:val="20"/>
              </w:rPr>
            </w:pPr>
            <w:r>
              <w:rPr>
                <w:sz w:val="20"/>
                <w:szCs w:val="20"/>
              </w:rPr>
              <w:t>8,7</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2001-13 átlag</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8,1</w:t>
            </w:r>
          </w:p>
        </w:tc>
        <w:tc>
          <w:tcPr>
            <w:tcW w:w="1535" w:type="dxa"/>
          </w:tcPr>
          <w:p w:rsidR="0021619C" w:rsidRDefault="0021619C" w:rsidP="0021619C">
            <w:pPr>
              <w:jc w:val="right"/>
              <w:rPr>
                <w:sz w:val="20"/>
                <w:szCs w:val="20"/>
              </w:rPr>
            </w:pPr>
            <w:r>
              <w:rPr>
                <w:sz w:val="20"/>
                <w:szCs w:val="20"/>
              </w:rPr>
              <w:t>8,3</w:t>
            </w:r>
          </w:p>
        </w:tc>
        <w:tc>
          <w:tcPr>
            <w:tcW w:w="1535" w:type="dxa"/>
          </w:tcPr>
          <w:p w:rsidR="0021619C" w:rsidRDefault="0021619C" w:rsidP="0021619C">
            <w:pPr>
              <w:jc w:val="right"/>
              <w:rPr>
                <w:sz w:val="20"/>
                <w:szCs w:val="20"/>
              </w:rPr>
            </w:pPr>
            <w:r>
              <w:rPr>
                <w:sz w:val="20"/>
                <w:szCs w:val="20"/>
              </w:rPr>
              <w:t>8,6</w:t>
            </w:r>
          </w:p>
        </w:tc>
        <w:tc>
          <w:tcPr>
            <w:tcW w:w="1536" w:type="dxa"/>
          </w:tcPr>
          <w:p w:rsidR="0021619C" w:rsidRDefault="0021619C" w:rsidP="0021619C">
            <w:pPr>
              <w:jc w:val="right"/>
              <w:rPr>
                <w:sz w:val="20"/>
                <w:szCs w:val="20"/>
              </w:rPr>
            </w:pPr>
            <w:r>
              <w:rPr>
                <w:sz w:val="20"/>
                <w:szCs w:val="20"/>
              </w:rPr>
              <w:t>9,3</w:t>
            </w:r>
          </w:p>
        </w:tc>
        <w:tc>
          <w:tcPr>
            <w:tcW w:w="1536" w:type="dxa"/>
          </w:tcPr>
          <w:p w:rsidR="0021619C" w:rsidRDefault="0021619C" w:rsidP="0021619C">
            <w:pPr>
              <w:jc w:val="right"/>
              <w:rPr>
                <w:sz w:val="20"/>
                <w:szCs w:val="20"/>
              </w:rPr>
            </w:pPr>
            <w:r>
              <w:rPr>
                <w:sz w:val="20"/>
                <w:szCs w:val="20"/>
              </w:rPr>
              <w:t>9,2</w:t>
            </w:r>
          </w:p>
        </w:tc>
      </w:tr>
    </w:tbl>
    <w:p w:rsidR="0021619C" w:rsidRDefault="0021619C" w:rsidP="0021619C">
      <w:pPr>
        <w:jc w:val="both"/>
        <w:rPr>
          <w:i/>
        </w:rPr>
      </w:pPr>
      <w:r>
        <w:t xml:space="preserve">Forrás: </w:t>
      </w:r>
      <w:r>
        <w:rPr>
          <w:i/>
        </w:rPr>
        <w:t>KSH T-STAR alapján saját szerkesztés</w:t>
      </w:r>
    </w:p>
    <w:p w:rsidR="0021619C" w:rsidRDefault="0021619C" w:rsidP="0021619C">
      <w:pPr>
        <w:jc w:val="both"/>
        <w:sectPr w:rsidR="0021619C">
          <w:pgSz w:w="11906" w:h="16838"/>
          <w:pgMar w:top="1417" w:right="1417" w:bottom="1417" w:left="1417" w:header="708" w:footer="708" w:gutter="0"/>
          <w:cols w:space="708"/>
          <w:docGrid w:linePitch="360"/>
        </w:sectPr>
      </w:pPr>
    </w:p>
    <w:p w:rsidR="0021619C" w:rsidRPr="00A40837" w:rsidRDefault="0021619C" w:rsidP="0021619C">
      <w:pPr>
        <w:pStyle w:val="Cmsor3"/>
        <w:rPr>
          <w:color w:val="auto"/>
        </w:rPr>
      </w:pPr>
      <w:bookmarkStart w:id="1369" w:name="_Toc442733791"/>
      <w:r w:rsidRPr="00A40837">
        <w:rPr>
          <w:color w:val="auto"/>
        </w:rPr>
        <w:lastRenderedPageBreak/>
        <w:t>Nyers halálozási arányszám</w:t>
      </w:r>
      <w:bookmarkEnd w:id="1369"/>
    </w:p>
    <w:p w:rsidR="0021619C" w:rsidRDefault="0021619C" w:rsidP="0021619C"/>
    <w:p w:rsidR="0021619C" w:rsidRDefault="0021619C" w:rsidP="0021619C">
      <w:r>
        <w:rPr>
          <w:noProof/>
        </w:rPr>
        <w:drawing>
          <wp:inline distT="0" distB="0" distL="0" distR="0">
            <wp:extent cx="5760720" cy="4759325"/>
            <wp:effectExtent l="0" t="0" r="0" b="3175"/>
            <wp:docPr id="9"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_hal_v.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4759325"/>
                    </a:xfrm>
                    <a:prstGeom prst="rect">
                      <a:avLst/>
                    </a:prstGeom>
                  </pic:spPr>
                </pic:pic>
              </a:graphicData>
            </a:graphic>
          </wp:inline>
        </w:drawing>
      </w:r>
    </w:p>
    <w:p w:rsidR="0021619C" w:rsidRDefault="0021619C" w:rsidP="0021619C">
      <w:pPr>
        <w:rPr>
          <w:i/>
        </w:rPr>
      </w:pPr>
      <w:r>
        <w:t xml:space="preserve">Forrás: </w:t>
      </w:r>
      <w:r>
        <w:rPr>
          <w:i/>
        </w:rPr>
        <w:t>KSH T-STAR alapján saját szerkesztés</w:t>
      </w:r>
    </w:p>
    <w:p w:rsidR="0021619C" w:rsidRDefault="0021619C" w:rsidP="00215B1C">
      <w:pPr>
        <w:pStyle w:val="Listaszerbekezds"/>
        <w:numPr>
          <w:ilvl w:val="0"/>
          <w:numId w:val="43"/>
        </w:numPr>
      </w:pPr>
      <w:r>
        <w:t>a halálozási arányszám 1990-es évek elejétől általánosságban javuló tendenciái nem jellemzőek a térségre, a ráta egy magas szinten stabilizálódott, sőt bizonyos mértékben még emelkedett is az elmúlt két és fél évtizedben</w:t>
      </w:r>
    </w:p>
    <w:p w:rsidR="0021619C" w:rsidRDefault="0021619C" w:rsidP="00215B1C">
      <w:pPr>
        <w:pStyle w:val="Listaszerbekezds"/>
        <w:numPr>
          <w:ilvl w:val="0"/>
          <w:numId w:val="43"/>
        </w:numPr>
      </w:pPr>
      <w:r>
        <w:t>a legkedvezőtlenebb helyzetben a térség északnyugati része, illetve a Marcal-menti községek vannak</w:t>
      </w:r>
    </w:p>
    <w:p w:rsidR="0021619C" w:rsidRDefault="0021619C" w:rsidP="0021619C"/>
    <w:tbl>
      <w:tblPr>
        <w:tblW w:w="0" w:type="auto"/>
        <w:tblLook w:val="04A0" w:firstRow="1" w:lastRow="0" w:firstColumn="1" w:lastColumn="0" w:noHBand="0" w:noVBand="1"/>
      </w:tblPr>
      <w:tblGrid>
        <w:gridCol w:w="1507"/>
        <w:gridCol w:w="1518"/>
        <w:gridCol w:w="1514"/>
        <w:gridCol w:w="1509"/>
        <w:gridCol w:w="1515"/>
        <w:gridCol w:w="1509"/>
      </w:tblGrid>
      <w:tr w:rsidR="0021619C" w:rsidRPr="0025313A" w:rsidTr="0021619C">
        <w:tc>
          <w:tcPr>
            <w:tcW w:w="1535" w:type="dxa"/>
          </w:tcPr>
          <w:p w:rsidR="0021619C" w:rsidRPr="0025313A" w:rsidRDefault="0021619C" w:rsidP="0021619C">
            <w:pPr>
              <w:jc w:val="both"/>
              <w:rPr>
                <w:b/>
                <w:sz w:val="20"/>
                <w:szCs w:val="20"/>
              </w:rPr>
            </w:pPr>
          </w:p>
        </w:tc>
        <w:tc>
          <w:tcPr>
            <w:tcW w:w="1535" w:type="dxa"/>
            <w:shd w:val="clear" w:color="auto" w:fill="D9D9D9" w:themeFill="background1" w:themeFillShade="D9"/>
          </w:tcPr>
          <w:p w:rsidR="0021619C" w:rsidRPr="0025313A" w:rsidRDefault="0021619C" w:rsidP="0021619C">
            <w:pPr>
              <w:jc w:val="both"/>
              <w:rPr>
                <w:b/>
                <w:sz w:val="20"/>
                <w:szCs w:val="20"/>
              </w:rPr>
            </w:pPr>
            <w:r w:rsidRPr="0025313A">
              <w:rPr>
                <w:b/>
                <w:sz w:val="20"/>
                <w:szCs w:val="20"/>
              </w:rPr>
              <w:t>GEMARA-SK</w:t>
            </w:r>
          </w:p>
        </w:tc>
        <w:tc>
          <w:tcPr>
            <w:tcW w:w="1535" w:type="dxa"/>
          </w:tcPr>
          <w:p w:rsidR="0021619C" w:rsidRPr="0025313A" w:rsidRDefault="0021619C" w:rsidP="0021619C">
            <w:pPr>
              <w:jc w:val="both"/>
              <w:rPr>
                <w:b/>
                <w:sz w:val="20"/>
                <w:szCs w:val="20"/>
              </w:rPr>
            </w:pPr>
            <w:r w:rsidRPr="0025313A">
              <w:rPr>
                <w:b/>
                <w:sz w:val="20"/>
                <w:szCs w:val="20"/>
              </w:rPr>
              <w:t>megye községei</w:t>
            </w:r>
          </w:p>
        </w:tc>
        <w:tc>
          <w:tcPr>
            <w:tcW w:w="1535" w:type="dxa"/>
          </w:tcPr>
          <w:p w:rsidR="0021619C" w:rsidRPr="0025313A" w:rsidRDefault="0021619C" w:rsidP="0021619C">
            <w:pPr>
              <w:jc w:val="both"/>
              <w:rPr>
                <w:b/>
                <w:sz w:val="20"/>
                <w:szCs w:val="20"/>
              </w:rPr>
            </w:pPr>
            <w:r>
              <w:rPr>
                <w:b/>
                <w:sz w:val="20"/>
                <w:szCs w:val="20"/>
              </w:rPr>
              <w:t>megye összes</w:t>
            </w:r>
          </w:p>
        </w:tc>
        <w:tc>
          <w:tcPr>
            <w:tcW w:w="1536" w:type="dxa"/>
          </w:tcPr>
          <w:p w:rsidR="0021619C" w:rsidRPr="0025313A" w:rsidRDefault="0021619C" w:rsidP="0021619C">
            <w:pPr>
              <w:jc w:val="both"/>
              <w:rPr>
                <w:b/>
                <w:sz w:val="20"/>
                <w:szCs w:val="20"/>
              </w:rPr>
            </w:pPr>
            <w:r w:rsidRPr="0025313A">
              <w:rPr>
                <w:b/>
                <w:sz w:val="20"/>
                <w:szCs w:val="20"/>
              </w:rPr>
              <w:t>ország községei</w:t>
            </w:r>
          </w:p>
        </w:tc>
        <w:tc>
          <w:tcPr>
            <w:tcW w:w="1536" w:type="dxa"/>
          </w:tcPr>
          <w:p w:rsidR="0021619C" w:rsidRPr="0025313A" w:rsidRDefault="0021619C" w:rsidP="0021619C">
            <w:pPr>
              <w:jc w:val="both"/>
              <w:rPr>
                <w:b/>
                <w:sz w:val="20"/>
                <w:szCs w:val="20"/>
              </w:rPr>
            </w:pPr>
            <w:r>
              <w:rPr>
                <w:b/>
                <w:sz w:val="20"/>
                <w:szCs w:val="20"/>
              </w:rPr>
              <w:t>ország összes</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1990</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16,7</w:t>
            </w:r>
          </w:p>
        </w:tc>
        <w:tc>
          <w:tcPr>
            <w:tcW w:w="1535" w:type="dxa"/>
          </w:tcPr>
          <w:p w:rsidR="0021619C" w:rsidRPr="0025313A" w:rsidRDefault="0021619C" w:rsidP="0021619C">
            <w:pPr>
              <w:jc w:val="right"/>
              <w:rPr>
                <w:sz w:val="20"/>
                <w:szCs w:val="20"/>
              </w:rPr>
            </w:pPr>
            <w:r>
              <w:rPr>
                <w:sz w:val="20"/>
                <w:szCs w:val="20"/>
              </w:rPr>
              <w:t>15,4</w:t>
            </w:r>
          </w:p>
        </w:tc>
        <w:tc>
          <w:tcPr>
            <w:tcW w:w="1535" w:type="dxa"/>
          </w:tcPr>
          <w:p w:rsidR="0021619C" w:rsidRPr="0025313A" w:rsidRDefault="0021619C" w:rsidP="0021619C">
            <w:pPr>
              <w:jc w:val="right"/>
              <w:rPr>
                <w:sz w:val="20"/>
                <w:szCs w:val="20"/>
              </w:rPr>
            </w:pPr>
            <w:r>
              <w:rPr>
                <w:sz w:val="20"/>
                <w:szCs w:val="20"/>
              </w:rPr>
              <w:t>12,3</w:t>
            </w:r>
          </w:p>
        </w:tc>
        <w:tc>
          <w:tcPr>
            <w:tcW w:w="1536" w:type="dxa"/>
          </w:tcPr>
          <w:p w:rsidR="0021619C" w:rsidRPr="0025313A" w:rsidRDefault="0021619C" w:rsidP="0021619C">
            <w:pPr>
              <w:jc w:val="right"/>
              <w:rPr>
                <w:sz w:val="20"/>
                <w:szCs w:val="20"/>
              </w:rPr>
            </w:pPr>
            <w:r>
              <w:rPr>
                <w:sz w:val="20"/>
                <w:szCs w:val="20"/>
              </w:rPr>
              <w:t>15,1</w:t>
            </w:r>
          </w:p>
        </w:tc>
        <w:tc>
          <w:tcPr>
            <w:tcW w:w="1536" w:type="dxa"/>
          </w:tcPr>
          <w:p w:rsidR="0021619C" w:rsidRPr="0025313A" w:rsidRDefault="0021619C" w:rsidP="0021619C">
            <w:pPr>
              <w:jc w:val="right"/>
              <w:rPr>
                <w:sz w:val="20"/>
                <w:szCs w:val="20"/>
              </w:rPr>
            </w:pPr>
            <w:r>
              <w:rPr>
                <w:sz w:val="20"/>
                <w:szCs w:val="20"/>
              </w:rPr>
              <w:t>13,8</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2000</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17,6</w:t>
            </w:r>
          </w:p>
        </w:tc>
        <w:tc>
          <w:tcPr>
            <w:tcW w:w="1535" w:type="dxa"/>
          </w:tcPr>
          <w:p w:rsidR="0021619C" w:rsidRPr="0025313A" w:rsidRDefault="0021619C" w:rsidP="0021619C">
            <w:pPr>
              <w:jc w:val="right"/>
              <w:rPr>
                <w:sz w:val="20"/>
                <w:szCs w:val="20"/>
              </w:rPr>
            </w:pPr>
            <w:r>
              <w:rPr>
                <w:sz w:val="20"/>
                <w:szCs w:val="20"/>
              </w:rPr>
              <w:t>13,8</w:t>
            </w:r>
          </w:p>
        </w:tc>
        <w:tc>
          <w:tcPr>
            <w:tcW w:w="1535" w:type="dxa"/>
          </w:tcPr>
          <w:p w:rsidR="0021619C" w:rsidRPr="0025313A" w:rsidRDefault="0021619C" w:rsidP="0021619C">
            <w:pPr>
              <w:jc w:val="right"/>
              <w:rPr>
                <w:sz w:val="20"/>
                <w:szCs w:val="20"/>
              </w:rPr>
            </w:pPr>
            <w:r>
              <w:rPr>
                <w:sz w:val="20"/>
                <w:szCs w:val="20"/>
              </w:rPr>
              <w:t>12,2</w:t>
            </w:r>
          </w:p>
        </w:tc>
        <w:tc>
          <w:tcPr>
            <w:tcW w:w="1536" w:type="dxa"/>
          </w:tcPr>
          <w:p w:rsidR="0021619C" w:rsidRPr="0025313A" w:rsidRDefault="0021619C" w:rsidP="0021619C">
            <w:pPr>
              <w:jc w:val="right"/>
              <w:rPr>
                <w:sz w:val="20"/>
                <w:szCs w:val="20"/>
              </w:rPr>
            </w:pPr>
            <w:r>
              <w:rPr>
                <w:sz w:val="20"/>
                <w:szCs w:val="20"/>
              </w:rPr>
              <w:t>13,9</w:t>
            </w:r>
          </w:p>
        </w:tc>
        <w:tc>
          <w:tcPr>
            <w:tcW w:w="1536" w:type="dxa"/>
          </w:tcPr>
          <w:p w:rsidR="0021619C" w:rsidRPr="0025313A" w:rsidRDefault="0021619C" w:rsidP="0021619C">
            <w:pPr>
              <w:jc w:val="right"/>
              <w:rPr>
                <w:sz w:val="20"/>
                <w:szCs w:val="20"/>
              </w:rPr>
            </w:pPr>
            <w:r>
              <w:rPr>
                <w:sz w:val="20"/>
                <w:szCs w:val="20"/>
              </w:rPr>
              <w:t>13,2</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2013</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17,3</w:t>
            </w:r>
          </w:p>
        </w:tc>
        <w:tc>
          <w:tcPr>
            <w:tcW w:w="1535" w:type="dxa"/>
          </w:tcPr>
          <w:p w:rsidR="0021619C" w:rsidRDefault="0021619C" w:rsidP="0021619C">
            <w:pPr>
              <w:jc w:val="right"/>
              <w:rPr>
                <w:sz w:val="20"/>
                <w:szCs w:val="20"/>
              </w:rPr>
            </w:pPr>
            <w:r>
              <w:rPr>
                <w:sz w:val="20"/>
                <w:szCs w:val="20"/>
              </w:rPr>
              <w:t>12,9</w:t>
            </w:r>
          </w:p>
        </w:tc>
        <w:tc>
          <w:tcPr>
            <w:tcW w:w="1535" w:type="dxa"/>
          </w:tcPr>
          <w:p w:rsidR="0021619C" w:rsidRDefault="0021619C" w:rsidP="0021619C">
            <w:pPr>
              <w:jc w:val="right"/>
              <w:rPr>
                <w:sz w:val="20"/>
                <w:szCs w:val="20"/>
              </w:rPr>
            </w:pPr>
            <w:r>
              <w:rPr>
                <w:sz w:val="20"/>
                <w:szCs w:val="20"/>
              </w:rPr>
              <w:t>11,9</w:t>
            </w:r>
          </w:p>
        </w:tc>
        <w:tc>
          <w:tcPr>
            <w:tcW w:w="1536" w:type="dxa"/>
          </w:tcPr>
          <w:p w:rsidR="0021619C" w:rsidRDefault="0021619C" w:rsidP="0021619C">
            <w:pPr>
              <w:jc w:val="right"/>
              <w:rPr>
                <w:sz w:val="20"/>
                <w:szCs w:val="20"/>
              </w:rPr>
            </w:pPr>
            <w:r>
              <w:rPr>
                <w:sz w:val="20"/>
                <w:szCs w:val="20"/>
              </w:rPr>
              <w:t>13,0</w:t>
            </w:r>
          </w:p>
        </w:tc>
        <w:tc>
          <w:tcPr>
            <w:tcW w:w="1536" w:type="dxa"/>
          </w:tcPr>
          <w:p w:rsidR="0021619C" w:rsidRDefault="0021619C" w:rsidP="0021619C">
            <w:pPr>
              <w:jc w:val="right"/>
              <w:rPr>
                <w:sz w:val="20"/>
                <w:szCs w:val="20"/>
              </w:rPr>
            </w:pPr>
            <w:r>
              <w:rPr>
                <w:sz w:val="20"/>
                <w:szCs w:val="20"/>
              </w:rPr>
              <w:t>12,6</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2001-13 átlag</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16,7</w:t>
            </w:r>
          </w:p>
        </w:tc>
        <w:tc>
          <w:tcPr>
            <w:tcW w:w="1535" w:type="dxa"/>
          </w:tcPr>
          <w:p w:rsidR="0021619C" w:rsidRDefault="0021619C" w:rsidP="0021619C">
            <w:pPr>
              <w:jc w:val="right"/>
              <w:rPr>
                <w:sz w:val="20"/>
                <w:szCs w:val="20"/>
              </w:rPr>
            </w:pPr>
            <w:r>
              <w:rPr>
                <w:sz w:val="20"/>
                <w:szCs w:val="20"/>
              </w:rPr>
              <w:t>13,7</w:t>
            </w:r>
          </w:p>
        </w:tc>
        <w:tc>
          <w:tcPr>
            <w:tcW w:w="1535" w:type="dxa"/>
          </w:tcPr>
          <w:p w:rsidR="0021619C" w:rsidRDefault="0021619C" w:rsidP="0021619C">
            <w:pPr>
              <w:jc w:val="right"/>
              <w:rPr>
                <w:sz w:val="20"/>
                <w:szCs w:val="20"/>
              </w:rPr>
            </w:pPr>
            <w:r>
              <w:rPr>
                <w:sz w:val="20"/>
                <w:szCs w:val="20"/>
              </w:rPr>
              <w:t>12,3</w:t>
            </w:r>
          </w:p>
        </w:tc>
        <w:tc>
          <w:tcPr>
            <w:tcW w:w="1536" w:type="dxa"/>
          </w:tcPr>
          <w:p w:rsidR="0021619C" w:rsidRDefault="0021619C" w:rsidP="0021619C">
            <w:pPr>
              <w:jc w:val="right"/>
              <w:rPr>
                <w:sz w:val="20"/>
                <w:szCs w:val="20"/>
              </w:rPr>
            </w:pPr>
            <w:r>
              <w:rPr>
                <w:sz w:val="20"/>
                <w:szCs w:val="20"/>
              </w:rPr>
              <w:t>13,6</w:t>
            </w:r>
          </w:p>
        </w:tc>
        <w:tc>
          <w:tcPr>
            <w:tcW w:w="1536" w:type="dxa"/>
          </w:tcPr>
          <w:p w:rsidR="0021619C" w:rsidRDefault="0021619C" w:rsidP="0021619C">
            <w:pPr>
              <w:jc w:val="right"/>
              <w:rPr>
                <w:sz w:val="20"/>
                <w:szCs w:val="20"/>
              </w:rPr>
            </w:pPr>
            <w:r>
              <w:rPr>
                <w:sz w:val="20"/>
                <w:szCs w:val="20"/>
              </w:rPr>
              <w:t>12,9</w:t>
            </w:r>
          </w:p>
        </w:tc>
      </w:tr>
    </w:tbl>
    <w:p w:rsidR="0021619C" w:rsidRDefault="0021619C" w:rsidP="0021619C">
      <w:pPr>
        <w:rPr>
          <w:i/>
        </w:rPr>
      </w:pPr>
      <w:r>
        <w:t xml:space="preserve">Forrás: </w:t>
      </w:r>
      <w:r>
        <w:rPr>
          <w:i/>
        </w:rPr>
        <w:t>KSH T-STAR alapján saját szerkesztés</w:t>
      </w:r>
    </w:p>
    <w:p w:rsidR="0021619C" w:rsidRDefault="0021619C" w:rsidP="0021619C">
      <w:pPr>
        <w:sectPr w:rsidR="0021619C">
          <w:pgSz w:w="11906" w:h="16838"/>
          <w:pgMar w:top="1417" w:right="1417" w:bottom="1417" w:left="1417" w:header="708" w:footer="708" w:gutter="0"/>
          <w:cols w:space="708"/>
          <w:docGrid w:linePitch="360"/>
        </w:sectPr>
      </w:pPr>
    </w:p>
    <w:p w:rsidR="0021619C" w:rsidRPr="00A40837" w:rsidRDefault="0021619C" w:rsidP="0021619C">
      <w:pPr>
        <w:pStyle w:val="Cmsor3"/>
        <w:rPr>
          <w:color w:val="auto"/>
        </w:rPr>
      </w:pPr>
      <w:bookmarkStart w:id="1370" w:name="_Toc442733792"/>
      <w:r w:rsidRPr="00A40837">
        <w:rPr>
          <w:color w:val="auto"/>
        </w:rPr>
        <w:lastRenderedPageBreak/>
        <w:t>Természetes szaporodás</w:t>
      </w:r>
      <w:bookmarkEnd w:id="1370"/>
    </w:p>
    <w:p w:rsidR="0021619C" w:rsidRDefault="0021619C" w:rsidP="0021619C"/>
    <w:p w:rsidR="0021619C" w:rsidRPr="00433181" w:rsidRDefault="0021619C" w:rsidP="0021619C">
      <w:r>
        <w:rPr>
          <w:noProof/>
        </w:rPr>
        <w:drawing>
          <wp:inline distT="0" distB="0" distL="0" distR="0">
            <wp:extent cx="5760720" cy="4759325"/>
            <wp:effectExtent l="0" t="0" r="0" b="3175"/>
            <wp:docPr id="10"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_tszap_v.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4759325"/>
                    </a:xfrm>
                    <a:prstGeom prst="rect">
                      <a:avLst/>
                    </a:prstGeom>
                  </pic:spPr>
                </pic:pic>
              </a:graphicData>
            </a:graphic>
          </wp:inline>
        </w:drawing>
      </w:r>
    </w:p>
    <w:p w:rsidR="0021619C" w:rsidRDefault="0021619C" w:rsidP="0021619C">
      <w:pPr>
        <w:jc w:val="both"/>
        <w:rPr>
          <w:i/>
        </w:rPr>
      </w:pPr>
      <w:r>
        <w:t xml:space="preserve">Forrás: </w:t>
      </w:r>
      <w:r>
        <w:rPr>
          <w:i/>
        </w:rPr>
        <w:t>KSH T-STAR alapján saját szerkesztés</w:t>
      </w:r>
    </w:p>
    <w:p w:rsidR="0021619C" w:rsidRDefault="0021619C" w:rsidP="00215B1C">
      <w:pPr>
        <w:pStyle w:val="Listaszerbekezds"/>
        <w:numPr>
          <w:ilvl w:val="0"/>
          <w:numId w:val="44"/>
        </w:numPr>
        <w:jc w:val="both"/>
      </w:pPr>
      <w:r>
        <w:t>a természetes fogyás mértéke az ezredforduló óta mintegy kétszeresen haladja meg a községi átlagot</w:t>
      </w:r>
    </w:p>
    <w:p w:rsidR="0021619C" w:rsidRDefault="0021619C" w:rsidP="00215B1C">
      <w:pPr>
        <w:pStyle w:val="Listaszerbekezds"/>
        <w:numPr>
          <w:ilvl w:val="0"/>
          <w:numId w:val="44"/>
        </w:numPr>
        <w:jc w:val="both"/>
      </w:pPr>
      <w:r>
        <w:t>csak öt településen mutatkozik az országos mutatóknál kedvezőbb kép</w:t>
      </w:r>
    </w:p>
    <w:p w:rsidR="0021619C" w:rsidRDefault="0021619C" w:rsidP="0021619C">
      <w:pPr>
        <w:jc w:val="both"/>
      </w:pPr>
    </w:p>
    <w:tbl>
      <w:tblPr>
        <w:tblW w:w="0" w:type="auto"/>
        <w:tblLook w:val="04A0" w:firstRow="1" w:lastRow="0" w:firstColumn="1" w:lastColumn="0" w:noHBand="0" w:noVBand="1"/>
      </w:tblPr>
      <w:tblGrid>
        <w:gridCol w:w="1507"/>
        <w:gridCol w:w="1518"/>
        <w:gridCol w:w="1514"/>
        <w:gridCol w:w="1509"/>
        <w:gridCol w:w="1515"/>
        <w:gridCol w:w="1509"/>
      </w:tblGrid>
      <w:tr w:rsidR="0021619C" w:rsidRPr="0025313A" w:rsidTr="0021619C">
        <w:tc>
          <w:tcPr>
            <w:tcW w:w="1535" w:type="dxa"/>
          </w:tcPr>
          <w:p w:rsidR="0021619C" w:rsidRPr="0025313A" w:rsidRDefault="0021619C" w:rsidP="0021619C">
            <w:pPr>
              <w:jc w:val="both"/>
              <w:rPr>
                <w:b/>
                <w:sz w:val="20"/>
                <w:szCs w:val="20"/>
              </w:rPr>
            </w:pPr>
          </w:p>
        </w:tc>
        <w:tc>
          <w:tcPr>
            <w:tcW w:w="1535" w:type="dxa"/>
            <w:shd w:val="clear" w:color="auto" w:fill="D9D9D9" w:themeFill="background1" w:themeFillShade="D9"/>
          </w:tcPr>
          <w:p w:rsidR="0021619C" w:rsidRPr="0025313A" w:rsidRDefault="0021619C" w:rsidP="0021619C">
            <w:pPr>
              <w:jc w:val="both"/>
              <w:rPr>
                <w:b/>
                <w:sz w:val="20"/>
                <w:szCs w:val="20"/>
              </w:rPr>
            </w:pPr>
            <w:r w:rsidRPr="0025313A">
              <w:rPr>
                <w:b/>
                <w:sz w:val="20"/>
                <w:szCs w:val="20"/>
              </w:rPr>
              <w:t>GEMARA-SK</w:t>
            </w:r>
          </w:p>
        </w:tc>
        <w:tc>
          <w:tcPr>
            <w:tcW w:w="1535" w:type="dxa"/>
          </w:tcPr>
          <w:p w:rsidR="0021619C" w:rsidRPr="0025313A" w:rsidRDefault="0021619C" w:rsidP="0021619C">
            <w:pPr>
              <w:jc w:val="both"/>
              <w:rPr>
                <w:b/>
                <w:sz w:val="20"/>
                <w:szCs w:val="20"/>
              </w:rPr>
            </w:pPr>
            <w:r w:rsidRPr="0025313A">
              <w:rPr>
                <w:b/>
                <w:sz w:val="20"/>
                <w:szCs w:val="20"/>
              </w:rPr>
              <w:t>megye községei</w:t>
            </w:r>
          </w:p>
        </w:tc>
        <w:tc>
          <w:tcPr>
            <w:tcW w:w="1535" w:type="dxa"/>
          </w:tcPr>
          <w:p w:rsidR="0021619C" w:rsidRPr="0025313A" w:rsidRDefault="0021619C" w:rsidP="0021619C">
            <w:pPr>
              <w:jc w:val="both"/>
              <w:rPr>
                <w:b/>
                <w:sz w:val="20"/>
                <w:szCs w:val="20"/>
              </w:rPr>
            </w:pPr>
            <w:r>
              <w:rPr>
                <w:b/>
                <w:sz w:val="20"/>
                <w:szCs w:val="20"/>
              </w:rPr>
              <w:t>megye összes</w:t>
            </w:r>
          </w:p>
        </w:tc>
        <w:tc>
          <w:tcPr>
            <w:tcW w:w="1536" w:type="dxa"/>
          </w:tcPr>
          <w:p w:rsidR="0021619C" w:rsidRPr="0025313A" w:rsidRDefault="0021619C" w:rsidP="0021619C">
            <w:pPr>
              <w:jc w:val="both"/>
              <w:rPr>
                <w:b/>
                <w:sz w:val="20"/>
                <w:szCs w:val="20"/>
              </w:rPr>
            </w:pPr>
            <w:r w:rsidRPr="0025313A">
              <w:rPr>
                <w:b/>
                <w:sz w:val="20"/>
                <w:szCs w:val="20"/>
              </w:rPr>
              <w:t>ország községei</w:t>
            </w:r>
          </w:p>
        </w:tc>
        <w:tc>
          <w:tcPr>
            <w:tcW w:w="1536" w:type="dxa"/>
          </w:tcPr>
          <w:p w:rsidR="0021619C" w:rsidRPr="0025313A" w:rsidRDefault="0021619C" w:rsidP="0021619C">
            <w:pPr>
              <w:jc w:val="both"/>
              <w:rPr>
                <w:b/>
                <w:sz w:val="20"/>
                <w:szCs w:val="20"/>
              </w:rPr>
            </w:pPr>
            <w:r>
              <w:rPr>
                <w:b/>
                <w:sz w:val="20"/>
                <w:szCs w:val="20"/>
              </w:rPr>
              <w:t>ország összes</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1990</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-6,6</w:t>
            </w:r>
          </w:p>
        </w:tc>
        <w:tc>
          <w:tcPr>
            <w:tcW w:w="1535" w:type="dxa"/>
          </w:tcPr>
          <w:p w:rsidR="0021619C" w:rsidRPr="0025313A" w:rsidRDefault="0021619C" w:rsidP="0021619C">
            <w:pPr>
              <w:jc w:val="right"/>
              <w:rPr>
                <w:sz w:val="20"/>
                <w:szCs w:val="20"/>
              </w:rPr>
            </w:pPr>
            <w:r>
              <w:rPr>
                <w:sz w:val="20"/>
                <w:szCs w:val="20"/>
              </w:rPr>
              <w:t>-3,3</w:t>
            </w:r>
          </w:p>
        </w:tc>
        <w:tc>
          <w:tcPr>
            <w:tcW w:w="1535" w:type="dxa"/>
          </w:tcPr>
          <w:p w:rsidR="0021619C" w:rsidRPr="0025313A" w:rsidRDefault="0021619C" w:rsidP="0021619C">
            <w:pPr>
              <w:jc w:val="right"/>
              <w:rPr>
                <w:sz w:val="20"/>
                <w:szCs w:val="20"/>
              </w:rPr>
            </w:pPr>
            <w:r>
              <w:rPr>
                <w:sz w:val="20"/>
                <w:szCs w:val="20"/>
              </w:rPr>
              <w:t>0,0</w:t>
            </w:r>
          </w:p>
        </w:tc>
        <w:tc>
          <w:tcPr>
            <w:tcW w:w="1536" w:type="dxa"/>
          </w:tcPr>
          <w:p w:rsidR="0021619C" w:rsidRPr="0025313A" w:rsidRDefault="0021619C" w:rsidP="0021619C">
            <w:pPr>
              <w:jc w:val="right"/>
              <w:rPr>
                <w:sz w:val="20"/>
                <w:szCs w:val="20"/>
              </w:rPr>
            </w:pPr>
            <w:r>
              <w:rPr>
                <w:sz w:val="20"/>
                <w:szCs w:val="20"/>
              </w:rPr>
              <w:t>-2,9</w:t>
            </w:r>
          </w:p>
        </w:tc>
        <w:tc>
          <w:tcPr>
            <w:tcW w:w="1536" w:type="dxa"/>
          </w:tcPr>
          <w:p w:rsidR="0021619C" w:rsidRPr="0025313A" w:rsidRDefault="0021619C" w:rsidP="0021619C">
            <w:pPr>
              <w:jc w:val="right"/>
              <w:rPr>
                <w:sz w:val="20"/>
                <w:szCs w:val="20"/>
              </w:rPr>
            </w:pPr>
            <w:r>
              <w:rPr>
                <w:sz w:val="20"/>
                <w:szCs w:val="20"/>
              </w:rPr>
              <w:t>-1,9</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2000</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-8,2</w:t>
            </w:r>
          </w:p>
        </w:tc>
        <w:tc>
          <w:tcPr>
            <w:tcW w:w="1535" w:type="dxa"/>
          </w:tcPr>
          <w:p w:rsidR="0021619C" w:rsidRPr="0025313A" w:rsidRDefault="0021619C" w:rsidP="0021619C">
            <w:pPr>
              <w:jc w:val="right"/>
              <w:rPr>
                <w:sz w:val="20"/>
                <w:szCs w:val="20"/>
              </w:rPr>
            </w:pPr>
            <w:r>
              <w:rPr>
                <w:sz w:val="20"/>
                <w:szCs w:val="20"/>
              </w:rPr>
              <w:t>-5,1</w:t>
            </w:r>
          </w:p>
        </w:tc>
        <w:tc>
          <w:tcPr>
            <w:tcW w:w="1535" w:type="dxa"/>
          </w:tcPr>
          <w:p w:rsidR="0021619C" w:rsidRPr="0025313A" w:rsidRDefault="0021619C" w:rsidP="0021619C">
            <w:pPr>
              <w:jc w:val="right"/>
              <w:rPr>
                <w:sz w:val="20"/>
                <w:szCs w:val="20"/>
              </w:rPr>
            </w:pPr>
            <w:r>
              <w:rPr>
                <w:sz w:val="20"/>
                <w:szCs w:val="20"/>
              </w:rPr>
              <w:t>-3,7</w:t>
            </w:r>
          </w:p>
        </w:tc>
        <w:tc>
          <w:tcPr>
            <w:tcW w:w="1536" w:type="dxa"/>
          </w:tcPr>
          <w:p w:rsidR="0021619C" w:rsidRPr="0025313A" w:rsidRDefault="0021619C" w:rsidP="0021619C">
            <w:pPr>
              <w:jc w:val="right"/>
              <w:rPr>
                <w:sz w:val="20"/>
                <w:szCs w:val="20"/>
              </w:rPr>
            </w:pPr>
            <w:r>
              <w:rPr>
                <w:sz w:val="20"/>
                <w:szCs w:val="20"/>
              </w:rPr>
              <w:t>-3,9</w:t>
            </w:r>
          </w:p>
        </w:tc>
        <w:tc>
          <w:tcPr>
            <w:tcW w:w="1536" w:type="dxa"/>
          </w:tcPr>
          <w:p w:rsidR="0021619C" w:rsidRPr="0025313A" w:rsidRDefault="0021619C" w:rsidP="0021619C">
            <w:pPr>
              <w:jc w:val="right"/>
              <w:rPr>
                <w:sz w:val="20"/>
                <w:szCs w:val="20"/>
              </w:rPr>
            </w:pPr>
            <w:r>
              <w:rPr>
                <w:sz w:val="20"/>
                <w:szCs w:val="20"/>
              </w:rPr>
              <w:t>-3,7</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2013</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-10,8</w:t>
            </w:r>
          </w:p>
        </w:tc>
        <w:tc>
          <w:tcPr>
            <w:tcW w:w="1535" w:type="dxa"/>
          </w:tcPr>
          <w:p w:rsidR="0021619C" w:rsidRDefault="0021619C" w:rsidP="0021619C">
            <w:pPr>
              <w:jc w:val="right"/>
              <w:rPr>
                <w:sz w:val="20"/>
                <w:szCs w:val="20"/>
              </w:rPr>
            </w:pPr>
            <w:r>
              <w:rPr>
                <w:sz w:val="20"/>
                <w:szCs w:val="20"/>
              </w:rPr>
              <w:t>-5,3</w:t>
            </w:r>
          </w:p>
        </w:tc>
        <w:tc>
          <w:tcPr>
            <w:tcW w:w="1535" w:type="dxa"/>
          </w:tcPr>
          <w:p w:rsidR="0021619C" w:rsidRDefault="0021619C" w:rsidP="0021619C">
            <w:pPr>
              <w:jc w:val="right"/>
              <w:rPr>
                <w:sz w:val="20"/>
                <w:szCs w:val="20"/>
              </w:rPr>
            </w:pPr>
            <w:r>
              <w:rPr>
                <w:sz w:val="20"/>
                <w:szCs w:val="20"/>
              </w:rPr>
              <w:t>-4,0</w:t>
            </w:r>
          </w:p>
        </w:tc>
        <w:tc>
          <w:tcPr>
            <w:tcW w:w="1536" w:type="dxa"/>
          </w:tcPr>
          <w:p w:rsidR="0021619C" w:rsidRDefault="0021619C" w:rsidP="0021619C">
            <w:pPr>
              <w:jc w:val="right"/>
              <w:rPr>
                <w:sz w:val="20"/>
                <w:szCs w:val="20"/>
              </w:rPr>
            </w:pPr>
            <w:r>
              <w:rPr>
                <w:sz w:val="20"/>
                <w:szCs w:val="20"/>
              </w:rPr>
              <w:t>-4,3</w:t>
            </w:r>
          </w:p>
        </w:tc>
        <w:tc>
          <w:tcPr>
            <w:tcW w:w="1536" w:type="dxa"/>
          </w:tcPr>
          <w:p w:rsidR="0021619C" w:rsidRDefault="0021619C" w:rsidP="0021619C">
            <w:pPr>
              <w:jc w:val="right"/>
              <w:rPr>
                <w:sz w:val="20"/>
                <w:szCs w:val="20"/>
              </w:rPr>
            </w:pPr>
            <w:r>
              <w:rPr>
                <w:sz w:val="20"/>
                <w:szCs w:val="20"/>
              </w:rPr>
              <w:t>-3,9</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2001-13 átlag</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-8,7</w:t>
            </w:r>
          </w:p>
        </w:tc>
        <w:tc>
          <w:tcPr>
            <w:tcW w:w="1535" w:type="dxa"/>
          </w:tcPr>
          <w:p w:rsidR="0021619C" w:rsidRDefault="0021619C" w:rsidP="0021619C">
            <w:pPr>
              <w:jc w:val="right"/>
              <w:rPr>
                <w:sz w:val="20"/>
                <w:szCs w:val="20"/>
              </w:rPr>
            </w:pPr>
            <w:r>
              <w:rPr>
                <w:sz w:val="20"/>
                <w:szCs w:val="20"/>
              </w:rPr>
              <w:t>-5,4</w:t>
            </w:r>
          </w:p>
        </w:tc>
        <w:tc>
          <w:tcPr>
            <w:tcW w:w="1535" w:type="dxa"/>
          </w:tcPr>
          <w:p w:rsidR="0021619C" w:rsidRDefault="0021619C" w:rsidP="0021619C">
            <w:pPr>
              <w:jc w:val="right"/>
              <w:rPr>
                <w:sz w:val="20"/>
                <w:szCs w:val="20"/>
              </w:rPr>
            </w:pPr>
            <w:r>
              <w:rPr>
                <w:sz w:val="20"/>
                <w:szCs w:val="20"/>
              </w:rPr>
              <w:t>-3,8</w:t>
            </w:r>
          </w:p>
        </w:tc>
        <w:tc>
          <w:tcPr>
            <w:tcW w:w="1536" w:type="dxa"/>
          </w:tcPr>
          <w:p w:rsidR="0021619C" w:rsidRDefault="0021619C" w:rsidP="0021619C">
            <w:pPr>
              <w:jc w:val="right"/>
              <w:rPr>
                <w:sz w:val="20"/>
                <w:szCs w:val="20"/>
              </w:rPr>
            </w:pPr>
            <w:r>
              <w:rPr>
                <w:sz w:val="20"/>
                <w:szCs w:val="20"/>
              </w:rPr>
              <w:t>-4,2</w:t>
            </w:r>
          </w:p>
        </w:tc>
        <w:tc>
          <w:tcPr>
            <w:tcW w:w="1536" w:type="dxa"/>
          </w:tcPr>
          <w:p w:rsidR="0021619C" w:rsidRDefault="0021619C" w:rsidP="0021619C">
            <w:pPr>
              <w:jc w:val="right"/>
              <w:rPr>
                <w:sz w:val="20"/>
                <w:szCs w:val="20"/>
              </w:rPr>
            </w:pPr>
            <w:r>
              <w:rPr>
                <w:sz w:val="20"/>
                <w:szCs w:val="20"/>
              </w:rPr>
              <w:t>-3,7</w:t>
            </w:r>
          </w:p>
        </w:tc>
      </w:tr>
    </w:tbl>
    <w:p w:rsidR="0021619C" w:rsidRDefault="0021619C" w:rsidP="0021619C">
      <w:pPr>
        <w:jc w:val="both"/>
        <w:rPr>
          <w:i/>
        </w:rPr>
      </w:pPr>
      <w:r>
        <w:t xml:space="preserve">Forrás: </w:t>
      </w:r>
      <w:r>
        <w:rPr>
          <w:i/>
        </w:rPr>
        <w:t>KSH T-STAR alapján saját szerkesztés</w:t>
      </w:r>
    </w:p>
    <w:p w:rsidR="0021619C" w:rsidRDefault="0021619C" w:rsidP="0021619C">
      <w:pPr>
        <w:jc w:val="both"/>
        <w:sectPr w:rsidR="0021619C">
          <w:pgSz w:w="11906" w:h="16838"/>
          <w:pgMar w:top="1417" w:right="1417" w:bottom="1417" w:left="1417" w:header="708" w:footer="708" w:gutter="0"/>
          <w:cols w:space="708"/>
          <w:docGrid w:linePitch="360"/>
        </w:sectPr>
      </w:pPr>
    </w:p>
    <w:p w:rsidR="0021619C" w:rsidRPr="00A40837" w:rsidRDefault="0021619C" w:rsidP="0021619C">
      <w:pPr>
        <w:pStyle w:val="Cmsor3"/>
        <w:rPr>
          <w:color w:val="auto"/>
        </w:rPr>
      </w:pPr>
      <w:bookmarkStart w:id="1371" w:name="_Toc442733793"/>
      <w:r w:rsidRPr="00A40837">
        <w:rPr>
          <w:color w:val="auto"/>
        </w:rPr>
        <w:lastRenderedPageBreak/>
        <w:t>Terhességmegszakítások aránya</w:t>
      </w:r>
      <w:bookmarkEnd w:id="1371"/>
    </w:p>
    <w:p w:rsidR="0021619C" w:rsidRDefault="0021619C" w:rsidP="0021619C"/>
    <w:p w:rsidR="0021619C" w:rsidRDefault="0021619C" w:rsidP="0021619C">
      <w:r>
        <w:rPr>
          <w:noProof/>
        </w:rPr>
        <w:drawing>
          <wp:inline distT="0" distB="0" distL="0" distR="0">
            <wp:extent cx="5760720" cy="4764405"/>
            <wp:effectExtent l="0" t="0" r="0" b="0"/>
            <wp:docPr id="11"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_abort_v.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4764405"/>
                    </a:xfrm>
                    <a:prstGeom prst="rect">
                      <a:avLst/>
                    </a:prstGeom>
                  </pic:spPr>
                </pic:pic>
              </a:graphicData>
            </a:graphic>
          </wp:inline>
        </w:drawing>
      </w:r>
    </w:p>
    <w:p w:rsidR="0021619C" w:rsidRDefault="0021619C" w:rsidP="0021619C">
      <w:pPr>
        <w:rPr>
          <w:i/>
        </w:rPr>
      </w:pPr>
      <w:r>
        <w:t xml:space="preserve">Forrás: </w:t>
      </w:r>
      <w:r>
        <w:rPr>
          <w:i/>
        </w:rPr>
        <w:t>KSH T-STAR alapján saját szerkesztés</w:t>
      </w:r>
    </w:p>
    <w:p w:rsidR="0021619C" w:rsidRPr="00E85980" w:rsidRDefault="0021619C" w:rsidP="00215B1C">
      <w:pPr>
        <w:pStyle w:val="Listaszerbekezds"/>
        <w:numPr>
          <w:ilvl w:val="0"/>
          <w:numId w:val="45"/>
        </w:numPr>
        <w:jc w:val="both"/>
      </w:pPr>
      <w:r>
        <w:t>míg általánosságban csökkenő tendenciát tapasztalhatunk az elmúlt években a terhességmegszakítások számában, addig a térségre jól érzékelhető növekedés jellemző, így az arány egy jóvala alacsonyabb bázisról indulva közelíti az országos mutatókat</w:t>
      </w:r>
    </w:p>
    <w:p w:rsidR="0021619C" w:rsidRDefault="0021619C" w:rsidP="0021619C">
      <w:pPr>
        <w:jc w:val="both"/>
      </w:pPr>
    </w:p>
    <w:tbl>
      <w:tblPr>
        <w:tblW w:w="0" w:type="auto"/>
        <w:tblLook w:val="04A0" w:firstRow="1" w:lastRow="0" w:firstColumn="1" w:lastColumn="0" w:noHBand="0" w:noVBand="1"/>
      </w:tblPr>
      <w:tblGrid>
        <w:gridCol w:w="1512"/>
        <w:gridCol w:w="1517"/>
        <w:gridCol w:w="1513"/>
        <w:gridCol w:w="1508"/>
        <w:gridCol w:w="1514"/>
        <w:gridCol w:w="1508"/>
      </w:tblGrid>
      <w:tr w:rsidR="0021619C" w:rsidRPr="0025313A" w:rsidTr="0021619C">
        <w:tc>
          <w:tcPr>
            <w:tcW w:w="1535" w:type="dxa"/>
          </w:tcPr>
          <w:p w:rsidR="0021619C" w:rsidRPr="0025313A" w:rsidRDefault="0021619C" w:rsidP="0021619C">
            <w:pPr>
              <w:jc w:val="both"/>
              <w:rPr>
                <w:b/>
                <w:sz w:val="20"/>
                <w:szCs w:val="20"/>
              </w:rPr>
            </w:pPr>
          </w:p>
        </w:tc>
        <w:tc>
          <w:tcPr>
            <w:tcW w:w="1535" w:type="dxa"/>
            <w:shd w:val="clear" w:color="auto" w:fill="D9D9D9" w:themeFill="background1" w:themeFillShade="D9"/>
          </w:tcPr>
          <w:p w:rsidR="0021619C" w:rsidRPr="0025313A" w:rsidRDefault="0021619C" w:rsidP="0021619C">
            <w:pPr>
              <w:jc w:val="both"/>
              <w:rPr>
                <w:b/>
                <w:sz w:val="20"/>
                <w:szCs w:val="20"/>
              </w:rPr>
            </w:pPr>
            <w:r w:rsidRPr="0025313A">
              <w:rPr>
                <w:b/>
                <w:sz w:val="20"/>
                <w:szCs w:val="20"/>
              </w:rPr>
              <w:t>GEMARA-SK</w:t>
            </w:r>
          </w:p>
        </w:tc>
        <w:tc>
          <w:tcPr>
            <w:tcW w:w="1535" w:type="dxa"/>
          </w:tcPr>
          <w:p w:rsidR="0021619C" w:rsidRPr="0025313A" w:rsidRDefault="0021619C" w:rsidP="0021619C">
            <w:pPr>
              <w:jc w:val="both"/>
              <w:rPr>
                <w:b/>
                <w:sz w:val="20"/>
                <w:szCs w:val="20"/>
              </w:rPr>
            </w:pPr>
            <w:r w:rsidRPr="0025313A">
              <w:rPr>
                <w:b/>
                <w:sz w:val="20"/>
                <w:szCs w:val="20"/>
              </w:rPr>
              <w:t>megye községei</w:t>
            </w:r>
          </w:p>
        </w:tc>
        <w:tc>
          <w:tcPr>
            <w:tcW w:w="1535" w:type="dxa"/>
          </w:tcPr>
          <w:p w:rsidR="0021619C" w:rsidRPr="0025313A" w:rsidRDefault="0021619C" w:rsidP="0021619C">
            <w:pPr>
              <w:jc w:val="both"/>
              <w:rPr>
                <w:b/>
                <w:sz w:val="20"/>
                <w:szCs w:val="20"/>
              </w:rPr>
            </w:pPr>
            <w:r>
              <w:rPr>
                <w:b/>
                <w:sz w:val="20"/>
                <w:szCs w:val="20"/>
              </w:rPr>
              <w:t>megye összes</w:t>
            </w:r>
          </w:p>
        </w:tc>
        <w:tc>
          <w:tcPr>
            <w:tcW w:w="1536" w:type="dxa"/>
          </w:tcPr>
          <w:p w:rsidR="0021619C" w:rsidRPr="0025313A" w:rsidRDefault="0021619C" w:rsidP="0021619C">
            <w:pPr>
              <w:jc w:val="both"/>
              <w:rPr>
                <w:b/>
                <w:sz w:val="20"/>
                <w:szCs w:val="20"/>
              </w:rPr>
            </w:pPr>
            <w:r w:rsidRPr="0025313A">
              <w:rPr>
                <w:b/>
                <w:sz w:val="20"/>
                <w:szCs w:val="20"/>
              </w:rPr>
              <w:t>ország községei</w:t>
            </w:r>
          </w:p>
        </w:tc>
        <w:tc>
          <w:tcPr>
            <w:tcW w:w="1536" w:type="dxa"/>
          </w:tcPr>
          <w:p w:rsidR="0021619C" w:rsidRPr="0025313A" w:rsidRDefault="0021619C" w:rsidP="0021619C">
            <w:pPr>
              <w:jc w:val="both"/>
              <w:rPr>
                <w:b/>
                <w:sz w:val="20"/>
                <w:szCs w:val="20"/>
              </w:rPr>
            </w:pPr>
            <w:r>
              <w:rPr>
                <w:b/>
                <w:sz w:val="20"/>
                <w:szCs w:val="20"/>
              </w:rPr>
              <w:t>ország összes</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százalék</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34,3</w:t>
            </w:r>
          </w:p>
        </w:tc>
        <w:tc>
          <w:tcPr>
            <w:tcW w:w="1535" w:type="dxa"/>
          </w:tcPr>
          <w:p w:rsidR="0021619C" w:rsidRPr="0025313A" w:rsidRDefault="0021619C" w:rsidP="0021619C">
            <w:pPr>
              <w:jc w:val="right"/>
              <w:rPr>
                <w:sz w:val="20"/>
                <w:szCs w:val="20"/>
              </w:rPr>
            </w:pPr>
            <w:r>
              <w:rPr>
                <w:sz w:val="20"/>
                <w:szCs w:val="20"/>
              </w:rPr>
              <w:t>38,0</w:t>
            </w:r>
          </w:p>
        </w:tc>
        <w:tc>
          <w:tcPr>
            <w:tcW w:w="1535" w:type="dxa"/>
          </w:tcPr>
          <w:p w:rsidR="0021619C" w:rsidRPr="0025313A" w:rsidRDefault="0021619C" w:rsidP="0021619C">
            <w:pPr>
              <w:jc w:val="right"/>
              <w:rPr>
                <w:sz w:val="20"/>
                <w:szCs w:val="20"/>
              </w:rPr>
            </w:pPr>
            <w:r>
              <w:rPr>
                <w:sz w:val="20"/>
                <w:szCs w:val="20"/>
              </w:rPr>
              <w:t>35,6</w:t>
            </w:r>
          </w:p>
        </w:tc>
        <w:tc>
          <w:tcPr>
            <w:tcW w:w="1536" w:type="dxa"/>
          </w:tcPr>
          <w:p w:rsidR="0021619C" w:rsidRPr="0025313A" w:rsidRDefault="0021619C" w:rsidP="0021619C">
            <w:pPr>
              <w:jc w:val="right"/>
              <w:rPr>
                <w:sz w:val="20"/>
                <w:szCs w:val="20"/>
              </w:rPr>
            </w:pPr>
            <w:r>
              <w:rPr>
                <w:sz w:val="20"/>
                <w:szCs w:val="20"/>
              </w:rPr>
              <w:t>47,4</w:t>
            </w:r>
          </w:p>
        </w:tc>
        <w:tc>
          <w:tcPr>
            <w:tcW w:w="1536" w:type="dxa"/>
          </w:tcPr>
          <w:p w:rsidR="0021619C" w:rsidRPr="0025313A" w:rsidRDefault="0021619C" w:rsidP="0021619C">
            <w:pPr>
              <w:jc w:val="right"/>
              <w:rPr>
                <w:sz w:val="20"/>
                <w:szCs w:val="20"/>
              </w:rPr>
            </w:pPr>
            <w:r>
              <w:rPr>
                <w:sz w:val="20"/>
                <w:szCs w:val="20"/>
              </w:rPr>
              <w:t>43,0</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változás 09-13</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+4,6</w:t>
            </w:r>
          </w:p>
        </w:tc>
        <w:tc>
          <w:tcPr>
            <w:tcW w:w="1535" w:type="dxa"/>
          </w:tcPr>
          <w:p w:rsidR="0021619C" w:rsidRPr="0025313A" w:rsidRDefault="0021619C" w:rsidP="0021619C">
            <w:pPr>
              <w:jc w:val="right"/>
              <w:rPr>
                <w:sz w:val="20"/>
                <w:szCs w:val="20"/>
              </w:rPr>
            </w:pPr>
            <w:r>
              <w:rPr>
                <w:sz w:val="20"/>
                <w:szCs w:val="20"/>
              </w:rPr>
              <w:t>-1,5</w:t>
            </w:r>
          </w:p>
        </w:tc>
        <w:tc>
          <w:tcPr>
            <w:tcW w:w="1535" w:type="dxa"/>
          </w:tcPr>
          <w:p w:rsidR="0021619C" w:rsidRPr="0025313A" w:rsidRDefault="0021619C" w:rsidP="0021619C">
            <w:pPr>
              <w:jc w:val="right"/>
              <w:rPr>
                <w:sz w:val="20"/>
                <w:szCs w:val="20"/>
              </w:rPr>
            </w:pPr>
            <w:r>
              <w:rPr>
                <w:sz w:val="20"/>
                <w:szCs w:val="20"/>
              </w:rPr>
              <w:t>-2,1</w:t>
            </w:r>
          </w:p>
        </w:tc>
        <w:tc>
          <w:tcPr>
            <w:tcW w:w="1536" w:type="dxa"/>
          </w:tcPr>
          <w:p w:rsidR="0021619C" w:rsidRPr="0025313A" w:rsidRDefault="0021619C" w:rsidP="0021619C">
            <w:pPr>
              <w:jc w:val="right"/>
              <w:rPr>
                <w:sz w:val="20"/>
                <w:szCs w:val="20"/>
              </w:rPr>
            </w:pPr>
            <w:r>
              <w:rPr>
                <w:sz w:val="20"/>
                <w:szCs w:val="20"/>
              </w:rPr>
              <w:t>-4,7</w:t>
            </w:r>
          </w:p>
        </w:tc>
        <w:tc>
          <w:tcPr>
            <w:tcW w:w="1536" w:type="dxa"/>
          </w:tcPr>
          <w:p w:rsidR="0021619C" w:rsidRPr="0025313A" w:rsidRDefault="0021619C" w:rsidP="0021619C">
            <w:pPr>
              <w:jc w:val="right"/>
              <w:rPr>
                <w:sz w:val="20"/>
                <w:szCs w:val="20"/>
              </w:rPr>
            </w:pPr>
            <w:r>
              <w:rPr>
                <w:sz w:val="20"/>
                <w:szCs w:val="20"/>
              </w:rPr>
              <w:t>-5,5</w:t>
            </w:r>
          </w:p>
        </w:tc>
      </w:tr>
    </w:tbl>
    <w:p w:rsidR="0021619C" w:rsidRDefault="0021619C" w:rsidP="0021619C">
      <w:pPr>
        <w:jc w:val="both"/>
        <w:rPr>
          <w:i/>
        </w:rPr>
      </w:pPr>
      <w:r>
        <w:t xml:space="preserve">Forrás: </w:t>
      </w:r>
      <w:r>
        <w:rPr>
          <w:i/>
        </w:rPr>
        <w:t>KSH T-STAR alapján saját szerkesztés</w:t>
      </w:r>
    </w:p>
    <w:p w:rsidR="0021619C" w:rsidRDefault="0021619C" w:rsidP="0021619C">
      <w:pPr>
        <w:jc w:val="both"/>
        <w:sectPr w:rsidR="0021619C">
          <w:pgSz w:w="11906" w:h="16838"/>
          <w:pgMar w:top="1417" w:right="1417" w:bottom="1417" w:left="1417" w:header="708" w:footer="708" w:gutter="0"/>
          <w:cols w:space="708"/>
          <w:docGrid w:linePitch="360"/>
        </w:sectPr>
      </w:pPr>
    </w:p>
    <w:p w:rsidR="0021619C" w:rsidRPr="00A40837" w:rsidRDefault="0021619C" w:rsidP="0021619C">
      <w:pPr>
        <w:pStyle w:val="Cmsor3"/>
        <w:rPr>
          <w:color w:val="auto"/>
        </w:rPr>
      </w:pPr>
      <w:bookmarkStart w:id="1372" w:name="_Toc442733794"/>
      <w:r w:rsidRPr="00A40837">
        <w:rPr>
          <w:color w:val="auto"/>
        </w:rPr>
        <w:lastRenderedPageBreak/>
        <w:t>Vándorlási különbözet</w:t>
      </w:r>
      <w:bookmarkEnd w:id="1372"/>
    </w:p>
    <w:p w:rsidR="0021619C" w:rsidRDefault="0021619C" w:rsidP="0021619C"/>
    <w:p w:rsidR="0021619C" w:rsidRDefault="0021619C" w:rsidP="0021619C">
      <w:pPr>
        <w:jc w:val="center"/>
      </w:pPr>
      <w:r>
        <w:rPr>
          <w:noProof/>
        </w:rPr>
        <w:drawing>
          <wp:inline distT="0" distB="0" distL="0" distR="0">
            <wp:extent cx="5613400" cy="4647023"/>
            <wp:effectExtent l="0" t="0" r="6350" b="1270"/>
            <wp:docPr id="12"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_vkul_v.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11114" cy="4645131"/>
                    </a:xfrm>
                    <a:prstGeom prst="rect">
                      <a:avLst/>
                    </a:prstGeom>
                  </pic:spPr>
                </pic:pic>
              </a:graphicData>
            </a:graphic>
          </wp:inline>
        </w:drawing>
      </w:r>
    </w:p>
    <w:p w:rsidR="0021619C" w:rsidRDefault="0021619C" w:rsidP="0021619C">
      <w:pPr>
        <w:jc w:val="both"/>
        <w:rPr>
          <w:i/>
        </w:rPr>
      </w:pPr>
      <w:r>
        <w:t xml:space="preserve">Forrás: </w:t>
      </w:r>
      <w:r>
        <w:rPr>
          <w:i/>
        </w:rPr>
        <w:t>KSH T-STAR alapján saját szerkesztés</w:t>
      </w:r>
    </w:p>
    <w:p w:rsidR="0021619C" w:rsidRDefault="0021619C" w:rsidP="00215B1C">
      <w:pPr>
        <w:pStyle w:val="Listaszerbekezds"/>
        <w:numPr>
          <w:ilvl w:val="0"/>
          <w:numId w:val="46"/>
        </w:numPr>
        <w:jc w:val="both"/>
      </w:pPr>
      <w:r>
        <w:t>az elvándorlás általánosságban jellemző a térség településeire, a két speciális helyzetben lévő község – Külsővat, Dáka – mellett csak ritka kivételek esetében találkozhatunk pozitív vándorlási különbözettel</w:t>
      </w:r>
    </w:p>
    <w:p w:rsidR="0021619C" w:rsidRDefault="0021619C" w:rsidP="00215B1C">
      <w:pPr>
        <w:pStyle w:val="Listaszerbekezds"/>
        <w:numPr>
          <w:ilvl w:val="0"/>
          <w:numId w:val="46"/>
        </w:numPr>
        <w:jc w:val="both"/>
      </w:pPr>
      <w:r>
        <w:t>az aprófalvak többsége esetében az elvándorlás drámai mértékű, általában meghaladja az évi 2%-os ütemet az ezredforduló óta</w:t>
      </w:r>
    </w:p>
    <w:p w:rsidR="0021619C" w:rsidRDefault="0021619C" w:rsidP="0021619C">
      <w:pPr>
        <w:jc w:val="both"/>
      </w:pPr>
    </w:p>
    <w:tbl>
      <w:tblPr>
        <w:tblW w:w="0" w:type="auto"/>
        <w:tblLook w:val="04A0" w:firstRow="1" w:lastRow="0" w:firstColumn="1" w:lastColumn="0" w:noHBand="0" w:noVBand="1"/>
      </w:tblPr>
      <w:tblGrid>
        <w:gridCol w:w="1535"/>
        <w:gridCol w:w="1535"/>
        <w:gridCol w:w="1535"/>
        <w:gridCol w:w="1536"/>
      </w:tblGrid>
      <w:tr w:rsidR="0021619C" w:rsidRPr="0025313A" w:rsidTr="0021619C">
        <w:tc>
          <w:tcPr>
            <w:tcW w:w="1535" w:type="dxa"/>
          </w:tcPr>
          <w:p w:rsidR="0021619C" w:rsidRPr="0025313A" w:rsidRDefault="0021619C" w:rsidP="0021619C">
            <w:pPr>
              <w:jc w:val="both"/>
              <w:rPr>
                <w:b/>
                <w:sz w:val="20"/>
                <w:szCs w:val="20"/>
              </w:rPr>
            </w:pPr>
            <w:r>
              <w:rPr>
                <w:b/>
                <w:sz w:val="20"/>
                <w:szCs w:val="20"/>
              </w:rPr>
              <w:t>átlag</w:t>
            </w:r>
          </w:p>
        </w:tc>
        <w:tc>
          <w:tcPr>
            <w:tcW w:w="1535" w:type="dxa"/>
            <w:shd w:val="clear" w:color="auto" w:fill="D9D9D9" w:themeFill="background1" w:themeFillShade="D9"/>
          </w:tcPr>
          <w:p w:rsidR="0021619C" w:rsidRPr="0025313A" w:rsidRDefault="0021619C" w:rsidP="0021619C">
            <w:pPr>
              <w:jc w:val="both"/>
              <w:rPr>
                <w:b/>
                <w:sz w:val="20"/>
                <w:szCs w:val="20"/>
              </w:rPr>
            </w:pPr>
            <w:r w:rsidRPr="0025313A">
              <w:rPr>
                <w:b/>
                <w:sz w:val="20"/>
                <w:szCs w:val="20"/>
              </w:rPr>
              <w:t>GEMARA-SK</w:t>
            </w:r>
          </w:p>
        </w:tc>
        <w:tc>
          <w:tcPr>
            <w:tcW w:w="1535" w:type="dxa"/>
          </w:tcPr>
          <w:p w:rsidR="0021619C" w:rsidRPr="0025313A" w:rsidRDefault="0021619C" w:rsidP="0021619C">
            <w:pPr>
              <w:jc w:val="both"/>
              <w:rPr>
                <w:b/>
                <w:sz w:val="20"/>
                <w:szCs w:val="20"/>
              </w:rPr>
            </w:pPr>
            <w:r w:rsidRPr="0025313A">
              <w:rPr>
                <w:b/>
                <w:sz w:val="20"/>
                <w:szCs w:val="20"/>
              </w:rPr>
              <w:t>megye községei</w:t>
            </w:r>
          </w:p>
        </w:tc>
        <w:tc>
          <w:tcPr>
            <w:tcW w:w="1536" w:type="dxa"/>
          </w:tcPr>
          <w:p w:rsidR="0021619C" w:rsidRPr="0025313A" w:rsidRDefault="0021619C" w:rsidP="0021619C">
            <w:pPr>
              <w:jc w:val="both"/>
              <w:rPr>
                <w:b/>
                <w:sz w:val="20"/>
                <w:szCs w:val="20"/>
              </w:rPr>
            </w:pPr>
            <w:r w:rsidRPr="0025313A">
              <w:rPr>
                <w:b/>
                <w:sz w:val="20"/>
                <w:szCs w:val="20"/>
              </w:rPr>
              <w:t>ország községei</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1990-2013</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-2,2</w:t>
            </w:r>
          </w:p>
        </w:tc>
        <w:tc>
          <w:tcPr>
            <w:tcW w:w="1535" w:type="dxa"/>
          </w:tcPr>
          <w:p w:rsidR="0021619C" w:rsidRPr="0025313A" w:rsidRDefault="0021619C" w:rsidP="0021619C">
            <w:pPr>
              <w:jc w:val="right"/>
              <w:rPr>
                <w:sz w:val="20"/>
                <w:szCs w:val="20"/>
              </w:rPr>
            </w:pPr>
            <w:r>
              <w:rPr>
                <w:sz w:val="20"/>
                <w:szCs w:val="20"/>
              </w:rPr>
              <w:t>0,7</w:t>
            </w:r>
          </w:p>
        </w:tc>
        <w:tc>
          <w:tcPr>
            <w:tcW w:w="1536" w:type="dxa"/>
          </w:tcPr>
          <w:p w:rsidR="0021619C" w:rsidRPr="0025313A" w:rsidRDefault="0021619C" w:rsidP="0021619C">
            <w:pPr>
              <w:jc w:val="right"/>
              <w:rPr>
                <w:sz w:val="20"/>
                <w:szCs w:val="20"/>
              </w:rPr>
            </w:pPr>
            <w:r>
              <w:rPr>
                <w:sz w:val="20"/>
                <w:szCs w:val="20"/>
              </w:rPr>
              <w:t>0,1</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2001-2013</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-3,8</w:t>
            </w:r>
          </w:p>
        </w:tc>
        <w:tc>
          <w:tcPr>
            <w:tcW w:w="1535" w:type="dxa"/>
          </w:tcPr>
          <w:p w:rsidR="0021619C" w:rsidRPr="0025313A" w:rsidRDefault="0021619C" w:rsidP="0021619C">
            <w:pPr>
              <w:jc w:val="right"/>
              <w:rPr>
                <w:sz w:val="20"/>
                <w:szCs w:val="20"/>
              </w:rPr>
            </w:pPr>
            <w:r>
              <w:rPr>
                <w:sz w:val="20"/>
                <w:szCs w:val="20"/>
              </w:rPr>
              <w:t>-0,4</w:t>
            </w:r>
          </w:p>
        </w:tc>
        <w:tc>
          <w:tcPr>
            <w:tcW w:w="1536" w:type="dxa"/>
          </w:tcPr>
          <w:p w:rsidR="0021619C" w:rsidRPr="0025313A" w:rsidRDefault="0021619C" w:rsidP="0021619C">
            <w:pPr>
              <w:jc w:val="right"/>
              <w:rPr>
                <w:sz w:val="20"/>
                <w:szCs w:val="20"/>
              </w:rPr>
            </w:pPr>
            <w:r>
              <w:rPr>
                <w:sz w:val="20"/>
                <w:szCs w:val="20"/>
              </w:rPr>
              <w:t>-0,2</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2005-2013</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-5,8</w:t>
            </w:r>
          </w:p>
        </w:tc>
        <w:tc>
          <w:tcPr>
            <w:tcW w:w="1535" w:type="dxa"/>
          </w:tcPr>
          <w:p w:rsidR="0021619C" w:rsidRPr="0025313A" w:rsidRDefault="0021619C" w:rsidP="0021619C">
            <w:pPr>
              <w:jc w:val="right"/>
              <w:rPr>
                <w:sz w:val="20"/>
                <w:szCs w:val="20"/>
              </w:rPr>
            </w:pPr>
            <w:r>
              <w:rPr>
                <w:sz w:val="20"/>
                <w:szCs w:val="20"/>
              </w:rPr>
              <w:t>-2,7</w:t>
            </w:r>
          </w:p>
        </w:tc>
        <w:tc>
          <w:tcPr>
            <w:tcW w:w="1536" w:type="dxa"/>
          </w:tcPr>
          <w:p w:rsidR="0021619C" w:rsidRPr="0025313A" w:rsidRDefault="0021619C" w:rsidP="0021619C">
            <w:pPr>
              <w:jc w:val="right"/>
              <w:rPr>
                <w:sz w:val="20"/>
                <w:szCs w:val="20"/>
              </w:rPr>
            </w:pPr>
            <w:r>
              <w:rPr>
                <w:sz w:val="20"/>
                <w:szCs w:val="20"/>
              </w:rPr>
              <w:t>-2,1</w:t>
            </w:r>
          </w:p>
        </w:tc>
      </w:tr>
    </w:tbl>
    <w:p w:rsidR="0021619C" w:rsidRDefault="0021619C" w:rsidP="0021619C">
      <w:pPr>
        <w:jc w:val="both"/>
        <w:rPr>
          <w:i/>
        </w:rPr>
      </w:pPr>
      <w:r>
        <w:t xml:space="preserve">Forrás: </w:t>
      </w:r>
      <w:r>
        <w:rPr>
          <w:i/>
        </w:rPr>
        <w:t>KSH T-STAR alapján saját szerkesztés</w:t>
      </w:r>
    </w:p>
    <w:p w:rsidR="0021619C" w:rsidRDefault="0021619C" w:rsidP="0021619C">
      <w:pPr>
        <w:jc w:val="both"/>
        <w:sectPr w:rsidR="0021619C">
          <w:pgSz w:w="11906" w:h="16838"/>
          <w:pgMar w:top="1417" w:right="1417" w:bottom="1417" w:left="1417" w:header="708" w:footer="708" w:gutter="0"/>
          <w:cols w:space="708"/>
          <w:docGrid w:linePitch="360"/>
        </w:sectPr>
      </w:pPr>
    </w:p>
    <w:p w:rsidR="0021619C" w:rsidRPr="00A40837" w:rsidRDefault="0021619C" w:rsidP="0021619C">
      <w:pPr>
        <w:pStyle w:val="Cmsor3"/>
        <w:rPr>
          <w:color w:val="auto"/>
        </w:rPr>
      </w:pPr>
      <w:bookmarkStart w:id="1373" w:name="_Toc442733795"/>
      <w:r w:rsidRPr="00A40837">
        <w:rPr>
          <w:color w:val="auto"/>
        </w:rPr>
        <w:lastRenderedPageBreak/>
        <w:t>Házassági arányszám</w:t>
      </w:r>
      <w:bookmarkEnd w:id="1373"/>
    </w:p>
    <w:p w:rsidR="0021619C" w:rsidRDefault="0021619C" w:rsidP="0021619C"/>
    <w:p w:rsidR="0021619C" w:rsidRDefault="0021619C" w:rsidP="0021619C">
      <w:pPr>
        <w:jc w:val="center"/>
      </w:pPr>
      <w:r>
        <w:rPr>
          <w:noProof/>
        </w:rPr>
        <w:drawing>
          <wp:inline distT="0" distB="0" distL="0" distR="0">
            <wp:extent cx="5760720" cy="4759325"/>
            <wp:effectExtent l="0" t="0" r="0" b="3175"/>
            <wp:docPr id="13"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_thaz_v.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4759325"/>
                    </a:xfrm>
                    <a:prstGeom prst="rect">
                      <a:avLst/>
                    </a:prstGeom>
                  </pic:spPr>
                </pic:pic>
              </a:graphicData>
            </a:graphic>
          </wp:inline>
        </w:drawing>
      </w:r>
    </w:p>
    <w:p w:rsidR="0021619C" w:rsidRDefault="0021619C" w:rsidP="0021619C">
      <w:pPr>
        <w:jc w:val="both"/>
        <w:rPr>
          <w:i/>
        </w:rPr>
      </w:pPr>
      <w:r>
        <w:t xml:space="preserve">Forrás: </w:t>
      </w:r>
      <w:r>
        <w:rPr>
          <w:i/>
        </w:rPr>
        <w:t>KSH T-STAR alapján saját szerkesztés</w:t>
      </w:r>
    </w:p>
    <w:p w:rsidR="0021619C" w:rsidRDefault="0021619C" w:rsidP="00215B1C">
      <w:pPr>
        <w:pStyle w:val="Listaszerbekezds"/>
        <w:numPr>
          <w:ilvl w:val="0"/>
          <w:numId w:val="47"/>
        </w:numPr>
        <w:jc w:val="both"/>
      </w:pPr>
      <w:r>
        <w:t>a családi állapot szerinti megoszlás tekintetében nem találhatunk szignifikáns eltéréseket az országos adatokkal összehasonlítva</w:t>
      </w:r>
    </w:p>
    <w:p w:rsidR="0021619C" w:rsidRDefault="0021619C" w:rsidP="00215B1C">
      <w:pPr>
        <w:pStyle w:val="Listaszerbekezds"/>
        <w:numPr>
          <w:ilvl w:val="0"/>
          <w:numId w:val="47"/>
        </w:numPr>
        <w:jc w:val="both"/>
      </w:pPr>
      <w:r>
        <w:t>az özvegyek aránya – elsősorban a korszerkezeten alapulva – némileg magasabb, mit az ország más vidéki térségeiben</w:t>
      </w:r>
    </w:p>
    <w:p w:rsidR="0021619C" w:rsidRDefault="0021619C" w:rsidP="0021619C">
      <w:pPr>
        <w:jc w:val="both"/>
      </w:pPr>
    </w:p>
    <w:tbl>
      <w:tblPr>
        <w:tblW w:w="0" w:type="auto"/>
        <w:tblLook w:val="04A0" w:firstRow="1" w:lastRow="0" w:firstColumn="1" w:lastColumn="0" w:noHBand="0" w:noVBand="1"/>
      </w:tblPr>
      <w:tblGrid>
        <w:gridCol w:w="1533"/>
        <w:gridCol w:w="1514"/>
        <w:gridCol w:w="1509"/>
        <w:gridCol w:w="1503"/>
        <w:gridCol w:w="1510"/>
        <w:gridCol w:w="1503"/>
      </w:tblGrid>
      <w:tr w:rsidR="0021619C" w:rsidRPr="0025313A" w:rsidTr="0021619C">
        <w:tc>
          <w:tcPr>
            <w:tcW w:w="1535" w:type="dxa"/>
          </w:tcPr>
          <w:p w:rsidR="0021619C" w:rsidRPr="0025313A" w:rsidRDefault="0021619C" w:rsidP="0021619C">
            <w:pPr>
              <w:jc w:val="both"/>
              <w:rPr>
                <w:b/>
                <w:sz w:val="20"/>
                <w:szCs w:val="20"/>
              </w:rPr>
            </w:pPr>
          </w:p>
        </w:tc>
        <w:tc>
          <w:tcPr>
            <w:tcW w:w="1535" w:type="dxa"/>
            <w:shd w:val="clear" w:color="auto" w:fill="D9D9D9" w:themeFill="background1" w:themeFillShade="D9"/>
          </w:tcPr>
          <w:p w:rsidR="0021619C" w:rsidRPr="0025313A" w:rsidRDefault="0021619C" w:rsidP="0021619C">
            <w:pPr>
              <w:jc w:val="both"/>
              <w:rPr>
                <w:b/>
                <w:sz w:val="20"/>
                <w:szCs w:val="20"/>
              </w:rPr>
            </w:pPr>
            <w:r w:rsidRPr="0025313A">
              <w:rPr>
                <w:b/>
                <w:sz w:val="20"/>
                <w:szCs w:val="20"/>
              </w:rPr>
              <w:t>GEMARA-SK</w:t>
            </w:r>
          </w:p>
        </w:tc>
        <w:tc>
          <w:tcPr>
            <w:tcW w:w="1535" w:type="dxa"/>
          </w:tcPr>
          <w:p w:rsidR="0021619C" w:rsidRPr="0025313A" w:rsidRDefault="0021619C" w:rsidP="0021619C">
            <w:pPr>
              <w:jc w:val="both"/>
              <w:rPr>
                <w:b/>
                <w:sz w:val="20"/>
                <w:szCs w:val="20"/>
              </w:rPr>
            </w:pPr>
            <w:r w:rsidRPr="0025313A">
              <w:rPr>
                <w:b/>
                <w:sz w:val="20"/>
                <w:szCs w:val="20"/>
              </w:rPr>
              <w:t>megye községei</w:t>
            </w:r>
          </w:p>
        </w:tc>
        <w:tc>
          <w:tcPr>
            <w:tcW w:w="1535" w:type="dxa"/>
          </w:tcPr>
          <w:p w:rsidR="0021619C" w:rsidRPr="0025313A" w:rsidRDefault="0021619C" w:rsidP="0021619C">
            <w:pPr>
              <w:jc w:val="both"/>
              <w:rPr>
                <w:b/>
                <w:sz w:val="20"/>
                <w:szCs w:val="20"/>
              </w:rPr>
            </w:pPr>
            <w:r>
              <w:rPr>
                <w:b/>
                <w:sz w:val="20"/>
                <w:szCs w:val="20"/>
              </w:rPr>
              <w:t>megye összes</w:t>
            </w:r>
          </w:p>
        </w:tc>
        <w:tc>
          <w:tcPr>
            <w:tcW w:w="1536" w:type="dxa"/>
          </w:tcPr>
          <w:p w:rsidR="0021619C" w:rsidRPr="0025313A" w:rsidRDefault="0021619C" w:rsidP="0021619C">
            <w:pPr>
              <w:jc w:val="both"/>
              <w:rPr>
                <w:b/>
                <w:sz w:val="20"/>
                <w:szCs w:val="20"/>
              </w:rPr>
            </w:pPr>
            <w:r w:rsidRPr="0025313A">
              <w:rPr>
                <w:b/>
                <w:sz w:val="20"/>
                <w:szCs w:val="20"/>
              </w:rPr>
              <w:t>ország községei</w:t>
            </w:r>
          </w:p>
        </w:tc>
        <w:tc>
          <w:tcPr>
            <w:tcW w:w="1536" w:type="dxa"/>
          </w:tcPr>
          <w:p w:rsidR="0021619C" w:rsidRPr="0025313A" w:rsidRDefault="0021619C" w:rsidP="0021619C">
            <w:pPr>
              <w:jc w:val="both"/>
              <w:rPr>
                <w:b/>
                <w:sz w:val="20"/>
                <w:szCs w:val="20"/>
              </w:rPr>
            </w:pPr>
            <w:r>
              <w:rPr>
                <w:b/>
                <w:sz w:val="20"/>
                <w:szCs w:val="20"/>
              </w:rPr>
              <w:t>ország összes</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Arányszám</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4,2</w:t>
            </w:r>
          </w:p>
        </w:tc>
        <w:tc>
          <w:tcPr>
            <w:tcW w:w="1535" w:type="dxa"/>
          </w:tcPr>
          <w:p w:rsidR="0021619C" w:rsidRPr="0025313A" w:rsidRDefault="0021619C" w:rsidP="0021619C">
            <w:pPr>
              <w:jc w:val="right"/>
              <w:rPr>
                <w:sz w:val="20"/>
                <w:szCs w:val="20"/>
              </w:rPr>
            </w:pPr>
            <w:r>
              <w:rPr>
                <w:sz w:val="20"/>
                <w:szCs w:val="20"/>
              </w:rPr>
              <w:t>4,2</w:t>
            </w:r>
          </w:p>
        </w:tc>
        <w:tc>
          <w:tcPr>
            <w:tcW w:w="1535" w:type="dxa"/>
          </w:tcPr>
          <w:p w:rsidR="0021619C" w:rsidRPr="0025313A" w:rsidRDefault="0021619C" w:rsidP="0021619C">
            <w:pPr>
              <w:jc w:val="right"/>
              <w:rPr>
                <w:sz w:val="20"/>
                <w:szCs w:val="20"/>
              </w:rPr>
            </w:pPr>
            <w:r>
              <w:rPr>
                <w:sz w:val="20"/>
                <w:szCs w:val="20"/>
              </w:rPr>
              <w:t>5,1</w:t>
            </w:r>
          </w:p>
        </w:tc>
        <w:tc>
          <w:tcPr>
            <w:tcW w:w="1536" w:type="dxa"/>
          </w:tcPr>
          <w:p w:rsidR="0021619C" w:rsidRPr="0025313A" w:rsidRDefault="0021619C" w:rsidP="0021619C">
            <w:pPr>
              <w:jc w:val="right"/>
              <w:rPr>
                <w:sz w:val="20"/>
                <w:szCs w:val="20"/>
              </w:rPr>
            </w:pPr>
            <w:r>
              <w:rPr>
                <w:sz w:val="20"/>
                <w:szCs w:val="20"/>
              </w:rPr>
              <w:t>4,3</w:t>
            </w:r>
          </w:p>
        </w:tc>
        <w:tc>
          <w:tcPr>
            <w:tcW w:w="1536" w:type="dxa"/>
          </w:tcPr>
          <w:p w:rsidR="0021619C" w:rsidRPr="0025313A" w:rsidRDefault="0021619C" w:rsidP="0021619C">
            <w:pPr>
              <w:jc w:val="right"/>
              <w:rPr>
                <w:sz w:val="20"/>
                <w:szCs w:val="20"/>
              </w:rPr>
            </w:pPr>
            <w:r>
              <w:rPr>
                <w:sz w:val="20"/>
                <w:szCs w:val="20"/>
              </w:rPr>
              <w:t>5,3</w:t>
            </w:r>
          </w:p>
        </w:tc>
      </w:tr>
      <w:tr w:rsidR="0021619C" w:rsidRPr="0025313A" w:rsidTr="0021619C">
        <w:tc>
          <w:tcPr>
            <w:tcW w:w="9212" w:type="dxa"/>
            <w:gridSpan w:val="6"/>
          </w:tcPr>
          <w:p w:rsidR="0021619C" w:rsidRPr="0025313A" w:rsidRDefault="0021619C" w:rsidP="0021619C">
            <w:pPr>
              <w:jc w:val="center"/>
              <w:rPr>
                <w:sz w:val="20"/>
                <w:szCs w:val="20"/>
              </w:rPr>
            </w:pPr>
            <w:r>
              <w:rPr>
                <w:sz w:val="20"/>
                <w:szCs w:val="20"/>
              </w:rPr>
              <w:t>Családi állapot (15 év feletti népesség, 2011, százalék)</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nőtlen/hajadon</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21,9</w:t>
            </w:r>
          </w:p>
        </w:tc>
        <w:tc>
          <w:tcPr>
            <w:tcW w:w="1535" w:type="dxa"/>
          </w:tcPr>
          <w:p w:rsidR="0021619C" w:rsidRPr="0025313A" w:rsidRDefault="0021619C" w:rsidP="0021619C">
            <w:pPr>
              <w:jc w:val="right"/>
              <w:rPr>
                <w:sz w:val="20"/>
                <w:szCs w:val="20"/>
              </w:rPr>
            </w:pPr>
            <w:r>
              <w:rPr>
                <w:sz w:val="20"/>
                <w:szCs w:val="20"/>
              </w:rPr>
              <w:t>21,3</w:t>
            </w:r>
          </w:p>
        </w:tc>
        <w:tc>
          <w:tcPr>
            <w:tcW w:w="1535" w:type="dxa"/>
          </w:tcPr>
          <w:p w:rsidR="0021619C" w:rsidRPr="0025313A" w:rsidRDefault="0021619C" w:rsidP="0021619C">
            <w:pPr>
              <w:jc w:val="right"/>
              <w:rPr>
                <w:sz w:val="20"/>
                <w:szCs w:val="20"/>
              </w:rPr>
            </w:pPr>
            <w:r>
              <w:rPr>
                <w:sz w:val="20"/>
                <w:szCs w:val="20"/>
              </w:rPr>
              <w:t>21,4</w:t>
            </w:r>
          </w:p>
        </w:tc>
        <w:tc>
          <w:tcPr>
            <w:tcW w:w="1536" w:type="dxa"/>
          </w:tcPr>
          <w:p w:rsidR="0021619C" w:rsidRPr="0025313A" w:rsidRDefault="0021619C" w:rsidP="0021619C">
            <w:pPr>
              <w:jc w:val="right"/>
              <w:rPr>
                <w:sz w:val="20"/>
                <w:szCs w:val="20"/>
              </w:rPr>
            </w:pPr>
            <w:r>
              <w:rPr>
                <w:sz w:val="20"/>
                <w:szCs w:val="20"/>
              </w:rPr>
              <w:t>20,1</w:t>
            </w:r>
          </w:p>
        </w:tc>
        <w:tc>
          <w:tcPr>
            <w:tcW w:w="1536" w:type="dxa"/>
          </w:tcPr>
          <w:p w:rsidR="0021619C" w:rsidRPr="0025313A" w:rsidRDefault="0021619C" w:rsidP="0021619C">
            <w:pPr>
              <w:jc w:val="right"/>
              <w:rPr>
                <w:sz w:val="20"/>
                <w:szCs w:val="20"/>
              </w:rPr>
            </w:pPr>
            <w:r>
              <w:rPr>
                <w:sz w:val="20"/>
                <w:szCs w:val="20"/>
              </w:rPr>
              <w:t>21,8</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házas</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46,3</w:t>
            </w:r>
          </w:p>
        </w:tc>
        <w:tc>
          <w:tcPr>
            <w:tcW w:w="1535" w:type="dxa"/>
          </w:tcPr>
          <w:p w:rsidR="0021619C" w:rsidRPr="0025313A" w:rsidRDefault="0021619C" w:rsidP="0021619C">
            <w:pPr>
              <w:jc w:val="right"/>
              <w:rPr>
                <w:sz w:val="20"/>
                <w:szCs w:val="20"/>
              </w:rPr>
            </w:pPr>
            <w:r>
              <w:rPr>
                <w:sz w:val="20"/>
                <w:szCs w:val="20"/>
              </w:rPr>
              <w:t>47,2</w:t>
            </w:r>
          </w:p>
        </w:tc>
        <w:tc>
          <w:tcPr>
            <w:tcW w:w="1535" w:type="dxa"/>
          </w:tcPr>
          <w:p w:rsidR="0021619C" w:rsidRPr="0025313A" w:rsidRDefault="0021619C" w:rsidP="0021619C">
            <w:pPr>
              <w:jc w:val="right"/>
              <w:rPr>
                <w:sz w:val="20"/>
                <w:szCs w:val="20"/>
              </w:rPr>
            </w:pPr>
            <w:r>
              <w:rPr>
                <w:sz w:val="20"/>
                <w:szCs w:val="20"/>
              </w:rPr>
              <w:t>45,9</w:t>
            </w:r>
          </w:p>
        </w:tc>
        <w:tc>
          <w:tcPr>
            <w:tcW w:w="1536" w:type="dxa"/>
          </w:tcPr>
          <w:p w:rsidR="0021619C" w:rsidRPr="0025313A" w:rsidRDefault="0021619C" w:rsidP="0021619C">
            <w:pPr>
              <w:jc w:val="right"/>
              <w:rPr>
                <w:sz w:val="20"/>
                <w:szCs w:val="20"/>
              </w:rPr>
            </w:pPr>
            <w:r>
              <w:rPr>
                <w:sz w:val="20"/>
                <w:szCs w:val="20"/>
              </w:rPr>
              <w:t>46,7</w:t>
            </w:r>
          </w:p>
        </w:tc>
        <w:tc>
          <w:tcPr>
            <w:tcW w:w="1536" w:type="dxa"/>
          </w:tcPr>
          <w:p w:rsidR="0021619C" w:rsidRPr="0025313A" w:rsidRDefault="0021619C" w:rsidP="0021619C">
            <w:pPr>
              <w:jc w:val="right"/>
              <w:rPr>
                <w:sz w:val="20"/>
                <w:szCs w:val="20"/>
              </w:rPr>
            </w:pPr>
            <w:r>
              <w:rPr>
                <w:sz w:val="20"/>
                <w:szCs w:val="20"/>
              </w:rPr>
              <w:t>44,4</w:t>
            </w:r>
          </w:p>
        </w:tc>
      </w:tr>
      <w:tr w:rsidR="0021619C" w:rsidRPr="0025313A" w:rsidTr="0021619C">
        <w:tc>
          <w:tcPr>
            <w:tcW w:w="1535" w:type="dxa"/>
          </w:tcPr>
          <w:p w:rsidR="0021619C" w:rsidRPr="0025313A" w:rsidRDefault="0021619C" w:rsidP="0021619C">
            <w:pPr>
              <w:jc w:val="both"/>
              <w:rPr>
                <w:i/>
                <w:sz w:val="20"/>
                <w:szCs w:val="20"/>
              </w:rPr>
            </w:pPr>
            <w:r>
              <w:rPr>
                <w:i/>
                <w:sz w:val="20"/>
                <w:szCs w:val="20"/>
              </w:rPr>
              <w:lastRenderedPageBreak/>
              <w:t>élettársi</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9,4</w:t>
            </w:r>
          </w:p>
        </w:tc>
        <w:tc>
          <w:tcPr>
            <w:tcW w:w="1535" w:type="dxa"/>
          </w:tcPr>
          <w:p w:rsidR="0021619C" w:rsidRPr="0025313A" w:rsidRDefault="0021619C" w:rsidP="0021619C">
            <w:pPr>
              <w:jc w:val="right"/>
              <w:rPr>
                <w:sz w:val="20"/>
                <w:szCs w:val="20"/>
              </w:rPr>
            </w:pPr>
            <w:r>
              <w:rPr>
                <w:sz w:val="20"/>
                <w:szCs w:val="20"/>
              </w:rPr>
              <w:t>10,3</w:t>
            </w:r>
          </w:p>
        </w:tc>
        <w:tc>
          <w:tcPr>
            <w:tcW w:w="1535" w:type="dxa"/>
          </w:tcPr>
          <w:p w:rsidR="0021619C" w:rsidRPr="0025313A" w:rsidRDefault="0021619C" w:rsidP="0021619C">
            <w:pPr>
              <w:jc w:val="right"/>
              <w:rPr>
                <w:sz w:val="20"/>
                <w:szCs w:val="20"/>
              </w:rPr>
            </w:pPr>
            <w:r>
              <w:rPr>
                <w:sz w:val="20"/>
                <w:szCs w:val="20"/>
              </w:rPr>
              <w:t>10,5</w:t>
            </w:r>
          </w:p>
        </w:tc>
        <w:tc>
          <w:tcPr>
            <w:tcW w:w="1536" w:type="dxa"/>
          </w:tcPr>
          <w:p w:rsidR="0021619C" w:rsidRPr="0025313A" w:rsidRDefault="0021619C" w:rsidP="0021619C">
            <w:pPr>
              <w:jc w:val="right"/>
              <w:rPr>
                <w:sz w:val="20"/>
                <w:szCs w:val="20"/>
              </w:rPr>
            </w:pPr>
            <w:r>
              <w:rPr>
                <w:sz w:val="20"/>
                <w:szCs w:val="20"/>
              </w:rPr>
              <w:t>10,8</w:t>
            </w:r>
          </w:p>
        </w:tc>
        <w:tc>
          <w:tcPr>
            <w:tcW w:w="1536" w:type="dxa"/>
          </w:tcPr>
          <w:p w:rsidR="0021619C" w:rsidRPr="0025313A" w:rsidRDefault="0021619C" w:rsidP="0021619C">
            <w:pPr>
              <w:jc w:val="right"/>
              <w:rPr>
                <w:sz w:val="20"/>
                <w:szCs w:val="20"/>
              </w:rPr>
            </w:pPr>
            <w:r>
              <w:rPr>
                <w:sz w:val="20"/>
                <w:szCs w:val="20"/>
              </w:rPr>
              <w:t>10,7</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elvált</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8,1</w:t>
            </w:r>
          </w:p>
        </w:tc>
        <w:tc>
          <w:tcPr>
            <w:tcW w:w="1535" w:type="dxa"/>
          </w:tcPr>
          <w:p w:rsidR="0021619C" w:rsidRPr="0025313A" w:rsidRDefault="0021619C" w:rsidP="0021619C">
            <w:pPr>
              <w:jc w:val="right"/>
              <w:rPr>
                <w:sz w:val="20"/>
                <w:szCs w:val="20"/>
              </w:rPr>
            </w:pPr>
            <w:r>
              <w:rPr>
                <w:sz w:val="20"/>
                <w:szCs w:val="20"/>
              </w:rPr>
              <w:t>8,8</w:t>
            </w:r>
          </w:p>
        </w:tc>
        <w:tc>
          <w:tcPr>
            <w:tcW w:w="1535" w:type="dxa"/>
          </w:tcPr>
          <w:p w:rsidR="0021619C" w:rsidRPr="0025313A" w:rsidRDefault="0021619C" w:rsidP="0021619C">
            <w:pPr>
              <w:jc w:val="right"/>
              <w:rPr>
                <w:sz w:val="20"/>
                <w:szCs w:val="20"/>
              </w:rPr>
            </w:pPr>
            <w:r>
              <w:rPr>
                <w:sz w:val="20"/>
                <w:szCs w:val="20"/>
              </w:rPr>
              <w:t>10,8</w:t>
            </w:r>
          </w:p>
        </w:tc>
        <w:tc>
          <w:tcPr>
            <w:tcW w:w="1536" w:type="dxa"/>
          </w:tcPr>
          <w:p w:rsidR="0021619C" w:rsidRPr="0025313A" w:rsidRDefault="0021619C" w:rsidP="0021619C">
            <w:pPr>
              <w:jc w:val="right"/>
              <w:rPr>
                <w:sz w:val="20"/>
                <w:szCs w:val="20"/>
              </w:rPr>
            </w:pPr>
            <w:r>
              <w:rPr>
                <w:sz w:val="20"/>
                <w:szCs w:val="20"/>
              </w:rPr>
              <w:t>9,4</w:t>
            </w:r>
          </w:p>
        </w:tc>
        <w:tc>
          <w:tcPr>
            <w:tcW w:w="1536" w:type="dxa"/>
          </w:tcPr>
          <w:p w:rsidR="0021619C" w:rsidRPr="0025313A" w:rsidRDefault="0021619C" w:rsidP="0021619C">
            <w:pPr>
              <w:jc w:val="right"/>
              <w:rPr>
                <w:sz w:val="20"/>
                <w:szCs w:val="20"/>
              </w:rPr>
            </w:pPr>
            <w:r>
              <w:rPr>
                <w:sz w:val="20"/>
                <w:szCs w:val="20"/>
              </w:rPr>
              <w:t>11,6</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özvegy</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14,4</w:t>
            </w:r>
          </w:p>
        </w:tc>
        <w:tc>
          <w:tcPr>
            <w:tcW w:w="1535" w:type="dxa"/>
          </w:tcPr>
          <w:p w:rsidR="0021619C" w:rsidRPr="0025313A" w:rsidRDefault="0021619C" w:rsidP="0021619C">
            <w:pPr>
              <w:jc w:val="right"/>
              <w:rPr>
                <w:sz w:val="20"/>
                <w:szCs w:val="20"/>
              </w:rPr>
            </w:pPr>
            <w:r>
              <w:rPr>
                <w:sz w:val="20"/>
                <w:szCs w:val="20"/>
              </w:rPr>
              <w:t>12,4</w:t>
            </w:r>
          </w:p>
        </w:tc>
        <w:tc>
          <w:tcPr>
            <w:tcW w:w="1535" w:type="dxa"/>
          </w:tcPr>
          <w:p w:rsidR="0021619C" w:rsidRPr="0025313A" w:rsidRDefault="0021619C" w:rsidP="0021619C">
            <w:pPr>
              <w:jc w:val="right"/>
              <w:rPr>
                <w:sz w:val="20"/>
                <w:szCs w:val="20"/>
              </w:rPr>
            </w:pPr>
            <w:r>
              <w:rPr>
                <w:sz w:val="20"/>
                <w:szCs w:val="20"/>
              </w:rPr>
              <w:t>11,4</w:t>
            </w:r>
          </w:p>
        </w:tc>
        <w:tc>
          <w:tcPr>
            <w:tcW w:w="1536" w:type="dxa"/>
          </w:tcPr>
          <w:p w:rsidR="0021619C" w:rsidRPr="0025313A" w:rsidRDefault="0021619C" w:rsidP="0021619C">
            <w:pPr>
              <w:jc w:val="right"/>
              <w:rPr>
                <w:sz w:val="20"/>
                <w:szCs w:val="20"/>
              </w:rPr>
            </w:pPr>
            <w:r>
              <w:rPr>
                <w:sz w:val="20"/>
                <w:szCs w:val="20"/>
              </w:rPr>
              <w:t>13,0</w:t>
            </w:r>
          </w:p>
        </w:tc>
        <w:tc>
          <w:tcPr>
            <w:tcW w:w="1536" w:type="dxa"/>
          </w:tcPr>
          <w:p w:rsidR="0021619C" w:rsidRPr="0025313A" w:rsidRDefault="0021619C" w:rsidP="0021619C">
            <w:pPr>
              <w:jc w:val="right"/>
              <w:rPr>
                <w:sz w:val="20"/>
                <w:szCs w:val="20"/>
              </w:rPr>
            </w:pPr>
            <w:r>
              <w:rPr>
                <w:sz w:val="20"/>
                <w:szCs w:val="20"/>
              </w:rPr>
              <w:t>11,5</w:t>
            </w:r>
          </w:p>
        </w:tc>
      </w:tr>
    </w:tbl>
    <w:p w:rsidR="0021619C" w:rsidRDefault="0021619C" w:rsidP="0021619C">
      <w:pPr>
        <w:jc w:val="both"/>
        <w:rPr>
          <w:i/>
        </w:rPr>
      </w:pPr>
      <w:r>
        <w:t xml:space="preserve">Forrás: </w:t>
      </w:r>
      <w:r>
        <w:rPr>
          <w:i/>
        </w:rPr>
        <w:t>KSH T-STAR, KSH Népszámlálás 2011 alapján saját szerkesztés</w:t>
      </w:r>
    </w:p>
    <w:p w:rsidR="0021619C" w:rsidRDefault="0021619C" w:rsidP="0021619C">
      <w:pPr>
        <w:jc w:val="both"/>
        <w:sectPr w:rsidR="0021619C">
          <w:pgSz w:w="11906" w:h="16838"/>
          <w:pgMar w:top="1417" w:right="1417" w:bottom="1417" w:left="1417" w:header="708" w:footer="708" w:gutter="0"/>
          <w:cols w:space="708"/>
          <w:docGrid w:linePitch="360"/>
        </w:sectPr>
      </w:pPr>
    </w:p>
    <w:p w:rsidR="0021619C" w:rsidRPr="00A40837" w:rsidRDefault="0021619C" w:rsidP="0021619C">
      <w:pPr>
        <w:pStyle w:val="Cmsor3"/>
        <w:rPr>
          <w:color w:val="auto"/>
        </w:rPr>
      </w:pPr>
      <w:bookmarkStart w:id="1374" w:name="_Toc442733796"/>
      <w:r w:rsidRPr="00A40837">
        <w:rPr>
          <w:color w:val="auto"/>
        </w:rPr>
        <w:lastRenderedPageBreak/>
        <w:t>Válási arányszám</w:t>
      </w:r>
      <w:bookmarkEnd w:id="1374"/>
    </w:p>
    <w:p w:rsidR="0021619C" w:rsidRDefault="0021619C" w:rsidP="0021619C"/>
    <w:p w:rsidR="0021619C" w:rsidRDefault="0021619C" w:rsidP="0021619C">
      <w:pPr>
        <w:jc w:val="center"/>
      </w:pPr>
      <w:r>
        <w:rPr>
          <w:noProof/>
        </w:rPr>
        <w:drawing>
          <wp:inline distT="0" distB="0" distL="0" distR="0">
            <wp:extent cx="5760720" cy="4759325"/>
            <wp:effectExtent l="0" t="0" r="0" b="3175"/>
            <wp:docPr id="14"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_tvar_v.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4759325"/>
                    </a:xfrm>
                    <a:prstGeom prst="rect">
                      <a:avLst/>
                    </a:prstGeom>
                  </pic:spPr>
                </pic:pic>
              </a:graphicData>
            </a:graphic>
          </wp:inline>
        </w:drawing>
      </w:r>
    </w:p>
    <w:p w:rsidR="0021619C" w:rsidRDefault="0021619C" w:rsidP="0021619C">
      <w:pPr>
        <w:jc w:val="both"/>
        <w:rPr>
          <w:i/>
        </w:rPr>
      </w:pPr>
      <w:r>
        <w:t xml:space="preserve">Forrás: </w:t>
      </w:r>
      <w:r>
        <w:rPr>
          <w:i/>
        </w:rPr>
        <w:t>KSH T-STAR alapján saját szerkesztés</w:t>
      </w:r>
    </w:p>
    <w:p w:rsidR="0021619C" w:rsidRDefault="0021619C" w:rsidP="0021619C">
      <w:pPr>
        <w:jc w:val="both"/>
      </w:pPr>
    </w:p>
    <w:tbl>
      <w:tblPr>
        <w:tblW w:w="0" w:type="auto"/>
        <w:tblLook w:val="04A0" w:firstRow="1" w:lastRow="0" w:firstColumn="1" w:lastColumn="0" w:noHBand="0" w:noVBand="1"/>
      </w:tblPr>
      <w:tblGrid>
        <w:gridCol w:w="1519"/>
        <w:gridCol w:w="1516"/>
        <w:gridCol w:w="1512"/>
        <w:gridCol w:w="1506"/>
        <w:gridCol w:w="1513"/>
        <w:gridCol w:w="1506"/>
      </w:tblGrid>
      <w:tr w:rsidR="0021619C" w:rsidRPr="0025313A" w:rsidTr="0021619C">
        <w:tc>
          <w:tcPr>
            <w:tcW w:w="1535" w:type="dxa"/>
          </w:tcPr>
          <w:p w:rsidR="0021619C" w:rsidRPr="0025313A" w:rsidRDefault="0021619C" w:rsidP="0021619C">
            <w:pPr>
              <w:jc w:val="both"/>
              <w:rPr>
                <w:b/>
                <w:sz w:val="20"/>
                <w:szCs w:val="20"/>
              </w:rPr>
            </w:pPr>
          </w:p>
        </w:tc>
        <w:tc>
          <w:tcPr>
            <w:tcW w:w="1535" w:type="dxa"/>
            <w:shd w:val="clear" w:color="auto" w:fill="D9D9D9" w:themeFill="background1" w:themeFillShade="D9"/>
          </w:tcPr>
          <w:p w:rsidR="0021619C" w:rsidRPr="0025313A" w:rsidRDefault="0021619C" w:rsidP="0021619C">
            <w:pPr>
              <w:jc w:val="both"/>
              <w:rPr>
                <w:b/>
                <w:sz w:val="20"/>
                <w:szCs w:val="20"/>
              </w:rPr>
            </w:pPr>
            <w:r w:rsidRPr="0025313A">
              <w:rPr>
                <w:b/>
                <w:sz w:val="20"/>
                <w:szCs w:val="20"/>
              </w:rPr>
              <w:t>GEMARA-SK</w:t>
            </w:r>
          </w:p>
        </w:tc>
        <w:tc>
          <w:tcPr>
            <w:tcW w:w="1535" w:type="dxa"/>
          </w:tcPr>
          <w:p w:rsidR="0021619C" w:rsidRPr="0025313A" w:rsidRDefault="0021619C" w:rsidP="0021619C">
            <w:pPr>
              <w:jc w:val="both"/>
              <w:rPr>
                <w:b/>
                <w:sz w:val="20"/>
                <w:szCs w:val="20"/>
              </w:rPr>
            </w:pPr>
            <w:r w:rsidRPr="0025313A">
              <w:rPr>
                <w:b/>
                <w:sz w:val="20"/>
                <w:szCs w:val="20"/>
              </w:rPr>
              <w:t>megye községei</w:t>
            </w:r>
          </w:p>
        </w:tc>
        <w:tc>
          <w:tcPr>
            <w:tcW w:w="1535" w:type="dxa"/>
          </w:tcPr>
          <w:p w:rsidR="0021619C" w:rsidRPr="0025313A" w:rsidRDefault="0021619C" w:rsidP="0021619C">
            <w:pPr>
              <w:jc w:val="both"/>
              <w:rPr>
                <w:b/>
                <w:sz w:val="20"/>
                <w:szCs w:val="20"/>
              </w:rPr>
            </w:pPr>
            <w:r>
              <w:rPr>
                <w:b/>
                <w:sz w:val="20"/>
                <w:szCs w:val="20"/>
              </w:rPr>
              <w:t>megye összes</w:t>
            </w:r>
          </w:p>
        </w:tc>
        <w:tc>
          <w:tcPr>
            <w:tcW w:w="1536" w:type="dxa"/>
          </w:tcPr>
          <w:p w:rsidR="0021619C" w:rsidRPr="0025313A" w:rsidRDefault="0021619C" w:rsidP="0021619C">
            <w:pPr>
              <w:jc w:val="both"/>
              <w:rPr>
                <w:b/>
                <w:sz w:val="20"/>
                <w:szCs w:val="20"/>
              </w:rPr>
            </w:pPr>
            <w:r w:rsidRPr="0025313A">
              <w:rPr>
                <w:b/>
                <w:sz w:val="20"/>
                <w:szCs w:val="20"/>
              </w:rPr>
              <w:t>ország községei</w:t>
            </w:r>
          </w:p>
        </w:tc>
        <w:tc>
          <w:tcPr>
            <w:tcW w:w="1536" w:type="dxa"/>
          </w:tcPr>
          <w:p w:rsidR="0021619C" w:rsidRPr="0025313A" w:rsidRDefault="0021619C" w:rsidP="0021619C">
            <w:pPr>
              <w:jc w:val="both"/>
              <w:rPr>
                <w:b/>
                <w:sz w:val="20"/>
                <w:szCs w:val="20"/>
              </w:rPr>
            </w:pPr>
            <w:r>
              <w:rPr>
                <w:b/>
                <w:sz w:val="20"/>
                <w:szCs w:val="20"/>
              </w:rPr>
              <w:t>ország összes</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Arányszám</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2,1</w:t>
            </w:r>
          </w:p>
        </w:tc>
        <w:tc>
          <w:tcPr>
            <w:tcW w:w="1535" w:type="dxa"/>
          </w:tcPr>
          <w:p w:rsidR="0021619C" w:rsidRPr="0025313A" w:rsidRDefault="0021619C" w:rsidP="0021619C">
            <w:pPr>
              <w:jc w:val="right"/>
              <w:rPr>
                <w:sz w:val="20"/>
                <w:szCs w:val="20"/>
              </w:rPr>
            </w:pPr>
            <w:r>
              <w:rPr>
                <w:sz w:val="20"/>
                <w:szCs w:val="20"/>
              </w:rPr>
              <w:t>2,3</w:t>
            </w:r>
          </w:p>
        </w:tc>
        <w:tc>
          <w:tcPr>
            <w:tcW w:w="1535" w:type="dxa"/>
          </w:tcPr>
          <w:p w:rsidR="0021619C" w:rsidRPr="0025313A" w:rsidRDefault="0021619C" w:rsidP="0021619C">
            <w:pPr>
              <w:jc w:val="right"/>
              <w:rPr>
                <w:sz w:val="20"/>
                <w:szCs w:val="20"/>
              </w:rPr>
            </w:pPr>
            <w:r>
              <w:rPr>
                <w:sz w:val="20"/>
                <w:szCs w:val="20"/>
              </w:rPr>
              <w:t>2,9</w:t>
            </w:r>
          </w:p>
        </w:tc>
        <w:tc>
          <w:tcPr>
            <w:tcW w:w="1536" w:type="dxa"/>
          </w:tcPr>
          <w:p w:rsidR="0021619C" w:rsidRPr="0025313A" w:rsidRDefault="0021619C" w:rsidP="0021619C">
            <w:pPr>
              <w:jc w:val="right"/>
              <w:rPr>
                <w:sz w:val="20"/>
                <w:szCs w:val="20"/>
              </w:rPr>
            </w:pPr>
            <w:r>
              <w:rPr>
                <w:sz w:val="20"/>
                <w:szCs w:val="20"/>
              </w:rPr>
              <w:t>2,5</w:t>
            </w:r>
          </w:p>
        </w:tc>
        <w:tc>
          <w:tcPr>
            <w:tcW w:w="1536" w:type="dxa"/>
          </w:tcPr>
          <w:p w:rsidR="0021619C" w:rsidRPr="0025313A" w:rsidRDefault="0021619C" w:rsidP="0021619C">
            <w:pPr>
              <w:jc w:val="right"/>
              <w:rPr>
                <w:sz w:val="20"/>
                <w:szCs w:val="20"/>
              </w:rPr>
            </w:pPr>
            <w:r>
              <w:rPr>
                <w:sz w:val="20"/>
                <w:szCs w:val="20"/>
              </w:rPr>
              <w:t>3,1</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Változás 90-13</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+54,1</w:t>
            </w:r>
          </w:p>
        </w:tc>
        <w:tc>
          <w:tcPr>
            <w:tcW w:w="1535" w:type="dxa"/>
          </w:tcPr>
          <w:p w:rsidR="0021619C" w:rsidRPr="0025313A" w:rsidRDefault="0021619C" w:rsidP="0021619C">
            <w:pPr>
              <w:jc w:val="right"/>
              <w:rPr>
                <w:sz w:val="20"/>
                <w:szCs w:val="20"/>
              </w:rPr>
            </w:pPr>
            <w:r>
              <w:rPr>
                <w:sz w:val="20"/>
                <w:szCs w:val="20"/>
              </w:rPr>
              <w:t>+34,5</w:t>
            </w:r>
          </w:p>
        </w:tc>
        <w:tc>
          <w:tcPr>
            <w:tcW w:w="1535" w:type="dxa"/>
          </w:tcPr>
          <w:p w:rsidR="0021619C" w:rsidRPr="0025313A" w:rsidRDefault="0021619C" w:rsidP="0021619C">
            <w:pPr>
              <w:jc w:val="right"/>
              <w:rPr>
                <w:sz w:val="20"/>
                <w:szCs w:val="20"/>
              </w:rPr>
            </w:pPr>
            <w:r>
              <w:rPr>
                <w:sz w:val="20"/>
                <w:szCs w:val="20"/>
              </w:rPr>
              <w:t>-2,5</w:t>
            </w:r>
          </w:p>
        </w:tc>
        <w:tc>
          <w:tcPr>
            <w:tcW w:w="1536" w:type="dxa"/>
          </w:tcPr>
          <w:p w:rsidR="0021619C" w:rsidRPr="0025313A" w:rsidRDefault="0021619C" w:rsidP="0021619C">
            <w:pPr>
              <w:jc w:val="right"/>
              <w:rPr>
                <w:sz w:val="20"/>
                <w:szCs w:val="20"/>
              </w:rPr>
            </w:pPr>
            <w:r>
              <w:rPr>
                <w:sz w:val="20"/>
                <w:szCs w:val="20"/>
              </w:rPr>
              <w:t>+4,7</w:t>
            </w:r>
          </w:p>
        </w:tc>
        <w:tc>
          <w:tcPr>
            <w:tcW w:w="1536" w:type="dxa"/>
          </w:tcPr>
          <w:p w:rsidR="0021619C" w:rsidRPr="0025313A" w:rsidRDefault="0021619C" w:rsidP="0021619C">
            <w:pPr>
              <w:jc w:val="right"/>
              <w:rPr>
                <w:sz w:val="20"/>
                <w:szCs w:val="20"/>
              </w:rPr>
            </w:pPr>
            <w:r>
              <w:rPr>
                <w:sz w:val="20"/>
                <w:szCs w:val="20"/>
              </w:rPr>
              <w:t>-15,2</w:t>
            </w:r>
          </w:p>
        </w:tc>
      </w:tr>
    </w:tbl>
    <w:p w:rsidR="0021619C" w:rsidRDefault="0021619C" w:rsidP="0021619C">
      <w:pPr>
        <w:jc w:val="both"/>
        <w:rPr>
          <w:i/>
        </w:rPr>
      </w:pPr>
      <w:r>
        <w:t xml:space="preserve">Forrás: </w:t>
      </w:r>
      <w:r>
        <w:rPr>
          <w:i/>
        </w:rPr>
        <w:t>KSH T-STAR alapján saját szerkesztés</w:t>
      </w:r>
    </w:p>
    <w:p w:rsidR="0021619C" w:rsidRDefault="0021619C" w:rsidP="0021619C">
      <w:pPr>
        <w:jc w:val="both"/>
        <w:sectPr w:rsidR="0021619C">
          <w:pgSz w:w="11906" w:h="16838"/>
          <w:pgMar w:top="1417" w:right="1417" w:bottom="1417" w:left="1417" w:header="708" w:footer="708" w:gutter="0"/>
          <w:cols w:space="708"/>
          <w:docGrid w:linePitch="360"/>
        </w:sectPr>
      </w:pPr>
    </w:p>
    <w:p w:rsidR="0021619C" w:rsidRPr="00A40837" w:rsidRDefault="0021619C" w:rsidP="0021619C">
      <w:pPr>
        <w:pStyle w:val="Cmsor3"/>
        <w:rPr>
          <w:color w:val="auto"/>
        </w:rPr>
      </w:pPr>
      <w:bookmarkStart w:id="1375" w:name="_Toc442733797"/>
      <w:r w:rsidRPr="00A40837">
        <w:rPr>
          <w:color w:val="auto"/>
        </w:rPr>
        <w:lastRenderedPageBreak/>
        <w:t>Házasságok és válások</w:t>
      </w:r>
      <w:bookmarkEnd w:id="1375"/>
    </w:p>
    <w:p w:rsidR="0021619C" w:rsidRDefault="0021619C" w:rsidP="0021619C"/>
    <w:p w:rsidR="0021619C" w:rsidRDefault="0021619C" w:rsidP="0021619C">
      <w:pPr>
        <w:jc w:val="center"/>
      </w:pPr>
      <w:r>
        <w:rPr>
          <w:noProof/>
        </w:rPr>
        <w:drawing>
          <wp:inline distT="0" distB="0" distL="0" distR="0">
            <wp:extent cx="5760720" cy="4759325"/>
            <wp:effectExtent l="0" t="0" r="0" b="3175"/>
            <wp:docPr id="15"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_varany_v.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4759325"/>
                    </a:xfrm>
                    <a:prstGeom prst="rect">
                      <a:avLst/>
                    </a:prstGeom>
                  </pic:spPr>
                </pic:pic>
              </a:graphicData>
            </a:graphic>
          </wp:inline>
        </w:drawing>
      </w:r>
    </w:p>
    <w:p w:rsidR="0021619C" w:rsidRDefault="0021619C" w:rsidP="0021619C">
      <w:pPr>
        <w:jc w:val="both"/>
        <w:rPr>
          <w:i/>
        </w:rPr>
      </w:pPr>
      <w:r>
        <w:t xml:space="preserve">Forrás: </w:t>
      </w:r>
      <w:r>
        <w:rPr>
          <w:i/>
        </w:rPr>
        <w:t>KSH T-STAR alapján saját szerkesztés</w:t>
      </w:r>
    </w:p>
    <w:p w:rsidR="0021619C" w:rsidRDefault="0021619C" w:rsidP="00215B1C">
      <w:pPr>
        <w:pStyle w:val="Listaszerbekezds"/>
        <w:numPr>
          <w:ilvl w:val="0"/>
          <w:numId w:val="48"/>
        </w:numPr>
        <w:jc w:val="both"/>
      </w:pPr>
      <w:r>
        <w:t>a válási arányszám változása többé-kevésbé követi az országos tendenciákat, az elmúlt fél évtizedben mérsékelt csökkenést mutatva</w:t>
      </w:r>
    </w:p>
    <w:p w:rsidR="0021619C" w:rsidRDefault="0021619C" w:rsidP="0021619C">
      <w:pPr>
        <w:jc w:val="both"/>
      </w:pPr>
    </w:p>
    <w:tbl>
      <w:tblPr>
        <w:tblW w:w="0" w:type="auto"/>
        <w:tblLook w:val="04A0" w:firstRow="1" w:lastRow="0" w:firstColumn="1" w:lastColumn="0" w:noHBand="0" w:noVBand="1"/>
      </w:tblPr>
      <w:tblGrid>
        <w:gridCol w:w="1519"/>
        <w:gridCol w:w="1516"/>
        <w:gridCol w:w="1512"/>
        <w:gridCol w:w="1506"/>
        <w:gridCol w:w="1513"/>
        <w:gridCol w:w="1506"/>
      </w:tblGrid>
      <w:tr w:rsidR="0021619C" w:rsidRPr="0025313A" w:rsidTr="0021619C">
        <w:tc>
          <w:tcPr>
            <w:tcW w:w="1535" w:type="dxa"/>
          </w:tcPr>
          <w:p w:rsidR="0021619C" w:rsidRPr="0025313A" w:rsidRDefault="0021619C" w:rsidP="0021619C">
            <w:pPr>
              <w:jc w:val="both"/>
              <w:rPr>
                <w:b/>
                <w:sz w:val="20"/>
                <w:szCs w:val="20"/>
              </w:rPr>
            </w:pPr>
            <w:r>
              <w:rPr>
                <w:b/>
                <w:sz w:val="20"/>
                <w:szCs w:val="20"/>
              </w:rPr>
              <w:t>Arányszám</w:t>
            </w:r>
          </w:p>
        </w:tc>
        <w:tc>
          <w:tcPr>
            <w:tcW w:w="1535" w:type="dxa"/>
            <w:shd w:val="clear" w:color="auto" w:fill="D9D9D9" w:themeFill="background1" w:themeFillShade="D9"/>
          </w:tcPr>
          <w:p w:rsidR="0021619C" w:rsidRPr="0025313A" w:rsidRDefault="0021619C" w:rsidP="0021619C">
            <w:pPr>
              <w:jc w:val="both"/>
              <w:rPr>
                <w:b/>
                <w:sz w:val="20"/>
                <w:szCs w:val="20"/>
              </w:rPr>
            </w:pPr>
            <w:r w:rsidRPr="0025313A">
              <w:rPr>
                <w:b/>
                <w:sz w:val="20"/>
                <w:szCs w:val="20"/>
              </w:rPr>
              <w:t>GEMARA-SK</w:t>
            </w:r>
          </w:p>
        </w:tc>
        <w:tc>
          <w:tcPr>
            <w:tcW w:w="1535" w:type="dxa"/>
          </w:tcPr>
          <w:p w:rsidR="0021619C" w:rsidRPr="0025313A" w:rsidRDefault="0021619C" w:rsidP="0021619C">
            <w:pPr>
              <w:jc w:val="both"/>
              <w:rPr>
                <w:b/>
                <w:sz w:val="20"/>
                <w:szCs w:val="20"/>
              </w:rPr>
            </w:pPr>
            <w:r w:rsidRPr="0025313A">
              <w:rPr>
                <w:b/>
                <w:sz w:val="20"/>
                <w:szCs w:val="20"/>
              </w:rPr>
              <w:t>megye községei</w:t>
            </w:r>
          </w:p>
        </w:tc>
        <w:tc>
          <w:tcPr>
            <w:tcW w:w="1535" w:type="dxa"/>
          </w:tcPr>
          <w:p w:rsidR="0021619C" w:rsidRPr="0025313A" w:rsidRDefault="0021619C" w:rsidP="0021619C">
            <w:pPr>
              <w:jc w:val="both"/>
              <w:rPr>
                <w:b/>
                <w:sz w:val="20"/>
                <w:szCs w:val="20"/>
              </w:rPr>
            </w:pPr>
            <w:r>
              <w:rPr>
                <w:b/>
                <w:sz w:val="20"/>
                <w:szCs w:val="20"/>
              </w:rPr>
              <w:t>megye összes</w:t>
            </w:r>
          </w:p>
        </w:tc>
        <w:tc>
          <w:tcPr>
            <w:tcW w:w="1536" w:type="dxa"/>
          </w:tcPr>
          <w:p w:rsidR="0021619C" w:rsidRPr="0025313A" w:rsidRDefault="0021619C" w:rsidP="0021619C">
            <w:pPr>
              <w:jc w:val="both"/>
              <w:rPr>
                <w:b/>
                <w:sz w:val="20"/>
                <w:szCs w:val="20"/>
              </w:rPr>
            </w:pPr>
            <w:r w:rsidRPr="0025313A">
              <w:rPr>
                <w:b/>
                <w:sz w:val="20"/>
                <w:szCs w:val="20"/>
              </w:rPr>
              <w:t>ország községei</w:t>
            </w:r>
          </w:p>
        </w:tc>
        <w:tc>
          <w:tcPr>
            <w:tcW w:w="1536" w:type="dxa"/>
          </w:tcPr>
          <w:p w:rsidR="0021619C" w:rsidRPr="0025313A" w:rsidRDefault="0021619C" w:rsidP="0021619C">
            <w:pPr>
              <w:jc w:val="both"/>
              <w:rPr>
                <w:b/>
                <w:sz w:val="20"/>
                <w:szCs w:val="20"/>
              </w:rPr>
            </w:pPr>
            <w:r>
              <w:rPr>
                <w:b/>
                <w:sz w:val="20"/>
                <w:szCs w:val="20"/>
              </w:rPr>
              <w:t>ország összes</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2001-2013</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51,4</w:t>
            </w:r>
          </w:p>
        </w:tc>
        <w:tc>
          <w:tcPr>
            <w:tcW w:w="1535" w:type="dxa"/>
          </w:tcPr>
          <w:p w:rsidR="0021619C" w:rsidRPr="0025313A" w:rsidRDefault="0021619C" w:rsidP="0021619C">
            <w:pPr>
              <w:jc w:val="right"/>
              <w:rPr>
                <w:sz w:val="20"/>
                <w:szCs w:val="20"/>
              </w:rPr>
            </w:pPr>
            <w:r>
              <w:rPr>
                <w:sz w:val="20"/>
                <w:szCs w:val="20"/>
              </w:rPr>
              <w:t>52,8</w:t>
            </w:r>
          </w:p>
        </w:tc>
        <w:tc>
          <w:tcPr>
            <w:tcW w:w="1535" w:type="dxa"/>
          </w:tcPr>
          <w:p w:rsidR="0021619C" w:rsidRPr="0025313A" w:rsidRDefault="0021619C" w:rsidP="0021619C">
            <w:pPr>
              <w:jc w:val="right"/>
              <w:rPr>
                <w:sz w:val="20"/>
                <w:szCs w:val="20"/>
              </w:rPr>
            </w:pPr>
            <w:r>
              <w:rPr>
                <w:sz w:val="20"/>
                <w:szCs w:val="20"/>
              </w:rPr>
              <w:t>57,6</w:t>
            </w:r>
          </w:p>
        </w:tc>
        <w:tc>
          <w:tcPr>
            <w:tcW w:w="1536" w:type="dxa"/>
          </w:tcPr>
          <w:p w:rsidR="0021619C" w:rsidRPr="0025313A" w:rsidRDefault="0021619C" w:rsidP="0021619C">
            <w:pPr>
              <w:jc w:val="right"/>
              <w:rPr>
                <w:sz w:val="20"/>
                <w:szCs w:val="20"/>
              </w:rPr>
            </w:pPr>
            <w:r>
              <w:rPr>
                <w:sz w:val="20"/>
                <w:szCs w:val="20"/>
              </w:rPr>
              <w:t>57,7</w:t>
            </w:r>
          </w:p>
        </w:tc>
        <w:tc>
          <w:tcPr>
            <w:tcW w:w="1536" w:type="dxa"/>
          </w:tcPr>
          <w:p w:rsidR="0021619C" w:rsidRPr="0025313A" w:rsidRDefault="0021619C" w:rsidP="0021619C">
            <w:pPr>
              <w:jc w:val="right"/>
              <w:rPr>
                <w:sz w:val="20"/>
                <w:szCs w:val="20"/>
              </w:rPr>
            </w:pPr>
            <w:r>
              <w:rPr>
                <w:sz w:val="20"/>
                <w:szCs w:val="20"/>
              </w:rPr>
              <w:t>59,6</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2001</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41,9</w:t>
            </w:r>
          </w:p>
        </w:tc>
        <w:tc>
          <w:tcPr>
            <w:tcW w:w="1535" w:type="dxa"/>
          </w:tcPr>
          <w:p w:rsidR="0021619C" w:rsidRPr="0025313A" w:rsidRDefault="0021619C" w:rsidP="0021619C">
            <w:pPr>
              <w:jc w:val="right"/>
              <w:rPr>
                <w:sz w:val="20"/>
                <w:szCs w:val="20"/>
              </w:rPr>
            </w:pPr>
            <w:r>
              <w:rPr>
                <w:sz w:val="20"/>
                <w:szCs w:val="20"/>
              </w:rPr>
              <w:t>49,9</w:t>
            </w:r>
          </w:p>
        </w:tc>
        <w:tc>
          <w:tcPr>
            <w:tcW w:w="1535" w:type="dxa"/>
          </w:tcPr>
          <w:p w:rsidR="0021619C" w:rsidRPr="0025313A" w:rsidRDefault="0021619C" w:rsidP="0021619C">
            <w:pPr>
              <w:jc w:val="right"/>
              <w:rPr>
                <w:sz w:val="20"/>
                <w:szCs w:val="20"/>
              </w:rPr>
            </w:pPr>
            <w:r>
              <w:rPr>
                <w:sz w:val="20"/>
                <w:szCs w:val="20"/>
              </w:rPr>
              <w:t>58,6</w:t>
            </w:r>
          </w:p>
        </w:tc>
        <w:tc>
          <w:tcPr>
            <w:tcW w:w="1536" w:type="dxa"/>
          </w:tcPr>
          <w:p w:rsidR="0021619C" w:rsidRPr="0025313A" w:rsidRDefault="0021619C" w:rsidP="0021619C">
            <w:pPr>
              <w:jc w:val="right"/>
              <w:rPr>
                <w:sz w:val="20"/>
                <w:szCs w:val="20"/>
              </w:rPr>
            </w:pPr>
            <w:r>
              <w:rPr>
                <w:sz w:val="20"/>
                <w:szCs w:val="20"/>
              </w:rPr>
              <w:t>48,4</w:t>
            </w:r>
          </w:p>
        </w:tc>
        <w:tc>
          <w:tcPr>
            <w:tcW w:w="1536" w:type="dxa"/>
          </w:tcPr>
          <w:p w:rsidR="0021619C" w:rsidRPr="0025313A" w:rsidRDefault="0021619C" w:rsidP="0021619C">
            <w:pPr>
              <w:jc w:val="right"/>
              <w:rPr>
                <w:sz w:val="20"/>
                <w:szCs w:val="20"/>
              </w:rPr>
            </w:pPr>
            <w:r>
              <w:rPr>
                <w:sz w:val="20"/>
                <w:szCs w:val="20"/>
              </w:rPr>
              <w:t>56,9</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2005</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52,6</w:t>
            </w:r>
          </w:p>
        </w:tc>
        <w:tc>
          <w:tcPr>
            <w:tcW w:w="1535" w:type="dxa"/>
          </w:tcPr>
          <w:p w:rsidR="0021619C" w:rsidRPr="0025313A" w:rsidRDefault="0021619C" w:rsidP="0021619C">
            <w:pPr>
              <w:jc w:val="right"/>
              <w:rPr>
                <w:sz w:val="20"/>
                <w:szCs w:val="20"/>
              </w:rPr>
            </w:pPr>
            <w:r>
              <w:rPr>
                <w:sz w:val="20"/>
                <w:szCs w:val="20"/>
              </w:rPr>
              <w:t>54,2</w:t>
            </w:r>
          </w:p>
        </w:tc>
        <w:tc>
          <w:tcPr>
            <w:tcW w:w="1535" w:type="dxa"/>
          </w:tcPr>
          <w:p w:rsidR="0021619C" w:rsidRPr="0025313A" w:rsidRDefault="0021619C" w:rsidP="0021619C">
            <w:pPr>
              <w:jc w:val="right"/>
              <w:rPr>
                <w:sz w:val="20"/>
                <w:szCs w:val="20"/>
              </w:rPr>
            </w:pPr>
            <w:r>
              <w:rPr>
                <w:sz w:val="20"/>
                <w:szCs w:val="20"/>
              </w:rPr>
              <w:t>57,9</w:t>
            </w:r>
          </w:p>
        </w:tc>
        <w:tc>
          <w:tcPr>
            <w:tcW w:w="1536" w:type="dxa"/>
          </w:tcPr>
          <w:p w:rsidR="0021619C" w:rsidRPr="0025313A" w:rsidRDefault="0021619C" w:rsidP="0021619C">
            <w:pPr>
              <w:jc w:val="right"/>
              <w:rPr>
                <w:sz w:val="20"/>
                <w:szCs w:val="20"/>
              </w:rPr>
            </w:pPr>
            <w:r>
              <w:rPr>
                <w:sz w:val="20"/>
                <w:szCs w:val="20"/>
              </w:rPr>
              <w:t>55,7</w:t>
            </w:r>
          </w:p>
        </w:tc>
        <w:tc>
          <w:tcPr>
            <w:tcW w:w="1536" w:type="dxa"/>
          </w:tcPr>
          <w:p w:rsidR="0021619C" w:rsidRPr="0025313A" w:rsidRDefault="0021619C" w:rsidP="0021619C">
            <w:pPr>
              <w:jc w:val="right"/>
              <w:rPr>
                <w:sz w:val="20"/>
                <w:szCs w:val="20"/>
              </w:rPr>
            </w:pPr>
            <w:r>
              <w:rPr>
                <w:sz w:val="20"/>
                <w:szCs w:val="20"/>
              </w:rPr>
              <w:t>56,8</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2008</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64,8</w:t>
            </w:r>
          </w:p>
        </w:tc>
        <w:tc>
          <w:tcPr>
            <w:tcW w:w="1535" w:type="dxa"/>
          </w:tcPr>
          <w:p w:rsidR="0021619C" w:rsidRPr="0025313A" w:rsidRDefault="0021619C" w:rsidP="0021619C">
            <w:pPr>
              <w:jc w:val="right"/>
              <w:rPr>
                <w:sz w:val="20"/>
                <w:szCs w:val="20"/>
              </w:rPr>
            </w:pPr>
            <w:r>
              <w:rPr>
                <w:sz w:val="20"/>
                <w:szCs w:val="20"/>
              </w:rPr>
              <w:t>61,2</w:t>
            </w:r>
          </w:p>
        </w:tc>
        <w:tc>
          <w:tcPr>
            <w:tcW w:w="1535" w:type="dxa"/>
          </w:tcPr>
          <w:p w:rsidR="0021619C" w:rsidRPr="0025313A" w:rsidRDefault="0021619C" w:rsidP="0021619C">
            <w:pPr>
              <w:jc w:val="right"/>
              <w:rPr>
                <w:sz w:val="20"/>
                <w:szCs w:val="20"/>
              </w:rPr>
            </w:pPr>
            <w:r>
              <w:rPr>
                <w:sz w:val="20"/>
                <w:szCs w:val="20"/>
              </w:rPr>
              <w:t>62,0</w:t>
            </w:r>
          </w:p>
        </w:tc>
        <w:tc>
          <w:tcPr>
            <w:tcW w:w="1536" w:type="dxa"/>
          </w:tcPr>
          <w:p w:rsidR="0021619C" w:rsidRPr="0025313A" w:rsidRDefault="0021619C" w:rsidP="0021619C">
            <w:pPr>
              <w:jc w:val="right"/>
              <w:rPr>
                <w:sz w:val="20"/>
                <w:szCs w:val="20"/>
              </w:rPr>
            </w:pPr>
            <w:r>
              <w:rPr>
                <w:sz w:val="20"/>
                <w:szCs w:val="20"/>
              </w:rPr>
              <w:t>65,0</w:t>
            </w:r>
          </w:p>
        </w:tc>
        <w:tc>
          <w:tcPr>
            <w:tcW w:w="1536" w:type="dxa"/>
          </w:tcPr>
          <w:p w:rsidR="0021619C" w:rsidRPr="0025313A" w:rsidRDefault="0021619C" w:rsidP="0021619C">
            <w:pPr>
              <w:jc w:val="right"/>
              <w:rPr>
                <w:sz w:val="20"/>
                <w:szCs w:val="20"/>
              </w:rPr>
            </w:pPr>
            <w:r>
              <w:rPr>
                <w:sz w:val="20"/>
                <w:szCs w:val="20"/>
              </w:rPr>
              <w:t>63,2</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2013</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44,4</w:t>
            </w:r>
          </w:p>
        </w:tc>
        <w:tc>
          <w:tcPr>
            <w:tcW w:w="1535" w:type="dxa"/>
          </w:tcPr>
          <w:p w:rsidR="0021619C" w:rsidRPr="0025313A" w:rsidRDefault="0021619C" w:rsidP="0021619C">
            <w:pPr>
              <w:jc w:val="right"/>
              <w:rPr>
                <w:sz w:val="20"/>
                <w:szCs w:val="20"/>
              </w:rPr>
            </w:pPr>
            <w:r>
              <w:rPr>
                <w:sz w:val="20"/>
                <w:szCs w:val="20"/>
              </w:rPr>
              <w:t>53,7</w:t>
            </w:r>
          </w:p>
        </w:tc>
        <w:tc>
          <w:tcPr>
            <w:tcW w:w="1535" w:type="dxa"/>
          </w:tcPr>
          <w:p w:rsidR="0021619C" w:rsidRPr="0025313A" w:rsidRDefault="0021619C" w:rsidP="0021619C">
            <w:pPr>
              <w:jc w:val="right"/>
              <w:rPr>
                <w:sz w:val="20"/>
                <w:szCs w:val="20"/>
              </w:rPr>
            </w:pPr>
            <w:r>
              <w:rPr>
                <w:sz w:val="20"/>
                <w:szCs w:val="20"/>
              </w:rPr>
              <w:t>53,6</w:t>
            </w:r>
          </w:p>
        </w:tc>
        <w:tc>
          <w:tcPr>
            <w:tcW w:w="1536" w:type="dxa"/>
          </w:tcPr>
          <w:p w:rsidR="0021619C" w:rsidRPr="0025313A" w:rsidRDefault="0021619C" w:rsidP="0021619C">
            <w:pPr>
              <w:jc w:val="right"/>
              <w:rPr>
                <w:sz w:val="20"/>
                <w:szCs w:val="20"/>
              </w:rPr>
            </w:pPr>
            <w:r>
              <w:rPr>
                <w:sz w:val="20"/>
                <w:szCs w:val="20"/>
              </w:rPr>
              <w:t>53,3</w:t>
            </w:r>
          </w:p>
        </w:tc>
        <w:tc>
          <w:tcPr>
            <w:tcW w:w="1536" w:type="dxa"/>
          </w:tcPr>
          <w:p w:rsidR="0021619C" w:rsidRPr="0025313A" w:rsidRDefault="0021619C" w:rsidP="0021619C">
            <w:pPr>
              <w:jc w:val="right"/>
              <w:rPr>
                <w:sz w:val="20"/>
                <w:szCs w:val="20"/>
              </w:rPr>
            </w:pPr>
            <w:r>
              <w:rPr>
                <w:sz w:val="20"/>
                <w:szCs w:val="20"/>
              </w:rPr>
              <w:t>54,6</w:t>
            </w:r>
          </w:p>
        </w:tc>
      </w:tr>
    </w:tbl>
    <w:p w:rsidR="0021619C" w:rsidRDefault="0021619C" w:rsidP="0021619C">
      <w:pPr>
        <w:jc w:val="both"/>
        <w:rPr>
          <w:i/>
        </w:rPr>
      </w:pPr>
      <w:r>
        <w:t xml:space="preserve">Forrás: </w:t>
      </w:r>
      <w:r>
        <w:rPr>
          <w:i/>
        </w:rPr>
        <w:t>KSH T-STAR alapján saját szerkesztés</w:t>
      </w:r>
    </w:p>
    <w:p w:rsidR="0021619C" w:rsidRDefault="0021619C" w:rsidP="0021619C">
      <w:pPr>
        <w:jc w:val="both"/>
        <w:sectPr w:rsidR="0021619C">
          <w:pgSz w:w="11906" w:h="16838"/>
          <w:pgMar w:top="1417" w:right="1417" w:bottom="1417" w:left="1417" w:header="708" w:footer="708" w:gutter="0"/>
          <w:cols w:space="708"/>
          <w:docGrid w:linePitch="360"/>
        </w:sectPr>
      </w:pPr>
    </w:p>
    <w:p w:rsidR="0021619C" w:rsidRPr="00A40837" w:rsidRDefault="0021619C" w:rsidP="0021619C">
      <w:pPr>
        <w:pStyle w:val="Cmsor3"/>
        <w:rPr>
          <w:color w:val="auto"/>
        </w:rPr>
      </w:pPr>
      <w:bookmarkStart w:id="1376" w:name="_Toc442733798"/>
      <w:r w:rsidRPr="00A40837">
        <w:rPr>
          <w:color w:val="auto"/>
        </w:rPr>
        <w:lastRenderedPageBreak/>
        <w:t>Roma népesség</w:t>
      </w:r>
      <w:bookmarkEnd w:id="1376"/>
    </w:p>
    <w:p w:rsidR="0021619C" w:rsidRDefault="0021619C" w:rsidP="0021619C"/>
    <w:p w:rsidR="0021619C" w:rsidRDefault="0021619C" w:rsidP="0021619C">
      <w:r>
        <w:rPr>
          <w:noProof/>
        </w:rPr>
        <w:drawing>
          <wp:inline distT="0" distB="0" distL="0" distR="0">
            <wp:extent cx="5760720" cy="4759325"/>
            <wp:effectExtent l="0" t="0" r="0" b="3175"/>
            <wp:docPr id="16"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_cig_v.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4759325"/>
                    </a:xfrm>
                    <a:prstGeom prst="rect">
                      <a:avLst/>
                    </a:prstGeom>
                  </pic:spPr>
                </pic:pic>
              </a:graphicData>
            </a:graphic>
          </wp:inline>
        </w:drawing>
      </w:r>
    </w:p>
    <w:p w:rsidR="0021619C" w:rsidRDefault="0021619C" w:rsidP="0021619C">
      <w:pPr>
        <w:jc w:val="both"/>
        <w:rPr>
          <w:i/>
        </w:rPr>
      </w:pPr>
      <w:r>
        <w:t xml:space="preserve">Forrás: </w:t>
      </w:r>
      <w:r>
        <w:rPr>
          <w:i/>
        </w:rPr>
        <w:t>KSH Népszámlálás 2011 alapján saját szerkesztés</w:t>
      </w:r>
    </w:p>
    <w:p w:rsidR="0021619C" w:rsidRDefault="0021619C" w:rsidP="00215B1C">
      <w:pPr>
        <w:pStyle w:val="Listaszerbekezds"/>
        <w:numPr>
          <w:ilvl w:val="0"/>
          <w:numId w:val="49"/>
        </w:numPr>
        <w:jc w:val="both"/>
      </w:pPr>
      <w:r>
        <w:t>a roma népesség aránya nem tekinthető magasnak, viszont a népszámlálási adatokból kimutatható növekedési tendencia jelentősen az országos átlag felett van</w:t>
      </w:r>
    </w:p>
    <w:p w:rsidR="0021619C" w:rsidRDefault="0021619C" w:rsidP="0021619C">
      <w:pPr>
        <w:jc w:val="both"/>
      </w:pPr>
    </w:p>
    <w:tbl>
      <w:tblPr>
        <w:tblW w:w="0" w:type="auto"/>
        <w:tblLook w:val="04A0" w:firstRow="1" w:lastRow="0" w:firstColumn="1" w:lastColumn="0" w:noHBand="0" w:noVBand="1"/>
      </w:tblPr>
      <w:tblGrid>
        <w:gridCol w:w="1514"/>
        <w:gridCol w:w="1517"/>
        <w:gridCol w:w="1513"/>
        <w:gridCol w:w="1507"/>
        <w:gridCol w:w="1514"/>
        <w:gridCol w:w="1507"/>
      </w:tblGrid>
      <w:tr w:rsidR="0021619C" w:rsidRPr="0025313A" w:rsidTr="0021619C">
        <w:tc>
          <w:tcPr>
            <w:tcW w:w="1535" w:type="dxa"/>
          </w:tcPr>
          <w:p w:rsidR="0021619C" w:rsidRPr="0025313A" w:rsidRDefault="0021619C" w:rsidP="0021619C">
            <w:pPr>
              <w:jc w:val="both"/>
              <w:rPr>
                <w:b/>
                <w:sz w:val="20"/>
                <w:szCs w:val="20"/>
              </w:rPr>
            </w:pPr>
          </w:p>
        </w:tc>
        <w:tc>
          <w:tcPr>
            <w:tcW w:w="1535" w:type="dxa"/>
            <w:shd w:val="clear" w:color="auto" w:fill="D9D9D9" w:themeFill="background1" w:themeFillShade="D9"/>
          </w:tcPr>
          <w:p w:rsidR="0021619C" w:rsidRPr="0025313A" w:rsidRDefault="0021619C" w:rsidP="0021619C">
            <w:pPr>
              <w:jc w:val="both"/>
              <w:rPr>
                <w:b/>
                <w:sz w:val="20"/>
                <w:szCs w:val="20"/>
              </w:rPr>
            </w:pPr>
            <w:r w:rsidRPr="0025313A">
              <w:rPr>
                <w:b/>
                <w:sz w:val="20"/>
                <w:szCs w:val="20"/>
              </w:rPr>
              <w:t>GEMARA-SK</w:t>
            </w:r>
          </w:p>
        </w:tc>
        <w:tc>
          <w:tcPr>
            <w:tcW w:w="1535" w:type="dxa"/>
          </w:tcPr>
          <w:p w:rsidR="0021619C" w:rsidRPr="0025313A" w:rsidRDefault="0021619C" w:rsidP="0021619C">
            <w:pPr>
              <w:jc w:val="both"/>
              <w:rPr>
                <w:b/>
                <w:sz w:val="20"/>
                <w:szCs w:val="20"/>
              </w:rPr>
            </w:pPr>
            <w:r w:rsidRPr="0025313A">
              <w:rPr>
                <w:b/>
                <w:sz w:val="20"/>
                <w:szCs w:val="20"/>
              </w:rPr>
              <w:t>megye községei</w:t>
            </w:r>
          </w:p>
        </w:tc>
        <w:tc>
          <w:tcPr>
            <w:tcW w:w="1535" w:type="dxa"/>
          </w:tcPr>
          <w:p w:rsidR="0021619C" w:rsidRPr="0025313A" w:rsidRDefault="0021619C" w:rsidP="0021619C">
            <w:pPr>
              <w:jc w:val="both"/>
              <w:rPr>
                <w:b/>
                <w:sz w:val="20"/>
                <w:szCs w:val="20"/>
              </w:rPr>
            </w:pPr>
            <w:r>
              <w:rPr>
                <w:b/>
                <w:sz w:val="20"/>
                <w:szCs w:val="20"/>
              </w:rPr>
              <w:t>megye összes</w:t>
            </w:r>
          </w:p>
        </w:tc>
        <w:tc>
          <w:tcPr>
            <w:tcW w:w="1536" w:type="dxa"/>
          </w:tcPr>
          <w:p w:rsidR="0021619C" w:rsidRPr="0025313A" w:rsidRDefault="0021619C" w:rsidP="0021619C">
            <w:pPr>
              <w:jc w:val="both"/>
              <w:rPr>
                <w:b/>
                <w:sz w:val="20"/>
                <w:szCs w:val="20"/>
              </w:rPr>
            </w:pPr>
            <w:r w:rsidRPr="0025313A">
              <w:rPr>
                <w:b/>
                <w:sz w:val="20"/>
                <w:szCs w:val="20"/>
              </w:rPr>
              <w:t>ország községei</w:t>
            </w:r>
          </w:p>
        </w:tc>
        <w:tc>
          <w:tcPr>
            <w:tcW w:w="1536" w:type="dxa"/>
          </w:tcPr>
          <w:p w:rsidR="0021619C" w:rsidRPr="0025313A" w:rsidRDefault="0021619C" w:rsidP="0021619C">
            <w:pPr>
              <w:jc w:val="both"/>
              <w:rPr>
                <w:b/>
                <w:sz w:val="20"/>
                <w:szCs w:val="20"/>
              </w:rPr>
            </w:pPr>
            <w:r>
              <w:rPr>
                <w:b/>
                <w:sz w:val="20"/>
                <w:szCs w:val="20"/>
              </w:rPr>
              <w:t>ország összes</w:t>
            </w:r>
          </w:p>
        </w:tc>
      </w:tr>
      <w:tr w:rsidR="0021619C" w:rsidRPr="0025313A" w:rsidTr="0021619C">
        <w:tc>
          <w:tcPr>
            <w:tcW w:w="1535" w:type="dxa"/>
          </w:tcPr>
          <w:p w:rsidR="0021619C" w:rsidRDefault="0021619C" w:rsidP="0021619C">
            <w:pPr>
              <w:jc w:val="both"/>
              <w:rPr>
                <w:i/>
                <w:sz w:val="20"/>
                <w:szCs w:val="20"/>
              </w:rPr>
            </w:pPr>
            <w:r>
              <w:rPr>
                <w:i/>
                <w:sz w:val="20"/>
                <w:szCs w:val="20"/>
              </w:rPr>
              <w:t>százalék, 1990</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0,4</w:t>
            </w:r>
          </w:p>
        </w:tc>
        <w:tc>
          <w:tcPr>
            <w:tcW w:w="1535" w:type="dxa"/>
          </w:tcPr>
          <w:p w:rsidR="0021619C" w:rsidRPr="0025313A" w:rsidRDefault="0021619C" w:rsidP="0021619C">
            <w:pPr>
              <w:jc w:val="right"/>
              <w:rPr>
                <w:sz w:val="20"/>
                <w:szCs w:val="20"/>
              </w:rPr>
            </w:pPr>
            <w:r>
              <w:rPr>
                <w:sz w:val="20"/>
                <w:szCs w:val="20"/>
              </w:rPr>
              <w:t>0,8</w:t>
            </w:r>
          </w:p>
        </w:tc>
        <w:tc>
          <w:tcPr>
            <w:tcW w:w="1535" w:type="dxa"/>
          </w:tcPr>
          <w:p w:rsidR="0021619C" w:rsidRPr="0025313A" w:rsidRDefault="0021619C" w:rsidP="0021619C">
            <w:pPr>
              <w:jc w:val="right"/>
              <w:rPr>
                <w:sz w:val="20"/>
                <w:szCs w:val="20"/>
              </w:rPr>
            </w:pPr>
            <w:r>
              <w:rPr>
                <w:sz w:val="20"/>
                <w:szCs w:val="20"/>
              </w:rPr>
              <w:t>0,5</w:t>
            </w:r>
          </w:p>
        </w:tc>
        <w:tc>
          <w:tcPr>
            <w:tcW w:w="1536" w:type="dxa"/>
          </w:tcPr>
          <w:p w:rsidR="0021619C" w:rsidRPr="0025313A" w:rsidRDefault="0021619C" w:rsidP="0021619C">
            <w:pPr>
              <w:jc w:val="right"/>
              <w:rPr>
                <w:sz w:val="20"/>
                <w:szCs w:val="20"/>
              </w:rPr>
            </w:pPr>
            <w:r>
              <w:rPr>
                <w:sz w:val="20"/>
                <w:szCs w:val="20"/>
              </w:rPr>
              <w:t>2,3</w:t>
            </w:r>
          </w:p>
        </w:tc>
        <w:tc>
          <w:tcPr>
            <w:tcW w:w="1536" w:type="dxa"/>
          </w:tcPr>
          <w:p w:rsidR="0021619C" w:rsidRPr="0025313A" w:rsidRDefault="0021619C" w:rsidP="0021619C">
            <w:pPr>
              <w:jc w:val="right"/>
              <w:rPr>
                <w:sz w:val="20"/>
                <w:szCs w:val="20"/>
              </w:rPr>
            </w:pPr>
            <w:r>
              <w:rPr>
                <w:sz w:val="20"/>
                <w:szCs w:val="20"/>
              </w:rPr>
              <w:t>1,4</w:t>
            </w:r>
          </w:p>
        </w:tc>
      </w:tr>
      <w:tr w:rsidR="0021619C" w:rsidRPr="0025313A" w:rsidTr="0021619C">
        <w:tc>
          <w:tcPr>
            <w:tcW w:w="1535" w:type="dxa"/>
          </w:tcPr>
          <w:p w:rsidR="0021619C" w:rsidRDefault="0021619C" w:rsidP="0021619C">
            <w:pPr>
              <w:jc w:val="both"/>
              <w:rPr>
                <w:i/>
                <w:sz w:val="20"/>
                <w:szCs w:val="20"/>
              </w:rPr>
            </w:pPr>
            <w:r>
              <w:rPr>
                <w:i/>
                <w:sz w:val="20"/>
                <w:szCs w:val="20"/>
              </w:rPr>
              <w:t>százalék, 2001</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0,8</w:t>
            </w:r>
          </w:p>
        </w:tc>
        <w:tc>
          <w:tcPr>
            <w:tcW w:w="1535" w:type="dxa"/>
          </w:tcPr>
          <w:p w:rsidR="0021619C" w:rsidRPr="0025313A" w:rsidRDefault="0021619C" w:rsidP="0021619C">
            <w:pPr>
              <w:jc w:val="right"/>
              <w:rPr>
                <w:sz w:val="20"/>
                <w:szCs w:val="20"/>
              </w:rPr>
            </w:pPr>
            <w:r>
              <w:rPr>
                <w:sz w:val="20"/>
                <w:szCs w:val="20"/>
              </w:rPr>
              <w:t>0,8</w:t>
            </w:r>
          </w:p>
        </w:tc>
        <w:tc>
          <w:tcPr>
            <w:tcW w:w="1535" w:type="dxa"/>
          </w:tcPr>
          <w:p w:rsidR="0021619C" w:rsidRPr="0025313A" w:rsidRDefault="0021619C" w:rsidP="0021619C">
            <w:pPr>
              <w:jc w:val="right"/>
              <w:rPr>
                <w:sz w:val="20"/>
                <w:szCs w:val="20"/>
              </w:rPr>
            </w:pPr>
            <w:r>
              <w:rPr>
                <w:sz w:val="20"/>
                <w:szCs w:val="20"/>
              </w:rPr>
              <w:t>0,7</w:t>
            </w:r>
          </w:p>
        </w:tc>
        <w:tc>
          <w:tcPr>
            <w:tcW w:w="1536" w:type="dxa"/>
          </w:tcPr>
          <w:p w:rsidR="0021619C" w:rsidRPr="0025313A" w:rsidRDefault="0021619C" w:rsidP="0021619C">
            <w:pPr>
              <w:jc w:val="right"/>
              <w:rPr>
                <w:sz w:val="20"/>
                <w:szCs w:val="20"/>
              </w:rPr>
            </w:pPr>
            <w:r>
              <w:rPr>
                <w:sz w:val="20"/>
                <w:szCs w:val="20"/>
              </w:rPr>
              <w:t>3,1</w:t>
            </w:r>
          </w:p>
        </w:tc>
        <w:tc>
          <w:tcPr>
            <w:tcW w:w="1536" w:type="dxa"/>
          </w:tcPr>
          <w:p w:rsidR="0021619C" w:rsidRPr="0025313A" w:rsidRDefault="0021619C" w:rsidP="0021619C">
            <w:pPr>
              <w:jc w:val="right"/>
              <w:rPr>
                <w:sz w:val="20"/>
                <w:szCs w:val="20"/>
              </w:rPr>
            </w:pPr>
            <w:r>
              <w:rPr>
                <w:sz w:val="20"/>
                <w:szCs w:val="20"/>
              </w:rPr>
              <w:t>2,0</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százalék, 2011</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1,6</w:t>
            </w:r>
          </w:p>
        </w:tc>
        <w:tc>
          <w:tcPr>
            <w:tcW w:w="1535" w:type="dxa"/>
          </w:tcPr>
          <w:p w:rsidR="0021619C" w:rsidRPr="0025313A" w:rsidRDefault="0021619C" w:rsidP="0021619C">
            <w:pPr>
              <w:jc w:val="right"/>
              <w:rPr>
                <w:sz w:val="20"/>
                <w:szCs w:val="20"/>
              </w:rPr>
            </w:pPr>
            <w:r>
              <w:rPr>
                <w:sz w:val="20"/>
                <w:szCs w:val="20"/>
              </w:rPr>
              <w:t>2,2</w:t>
            </w:r>
          </w:p>
        </w:tc>
        <w:tc>
          <w:tcPr>
            <w:tcW w:w="1535" w:type="dxa"/>
          </w:tcPr>
          <w:p w:rsidR="0021619C" w:rsidRPr="0025313A" w:rsidRDefault="0021619C" w:rsidP="0021619C">
            <w:pPr>
              <w:jc w:val="right"/>
              <w:rPr>
                <w:sz w:val="20"/>
                <w:szCs w:val="20"/>
              </w:rPr>
            </w:pPr>
            <w:r>
              <w:rPr>
                <w:sz w:val="20"/>
                <w:szCs w:val="20"/>
              </w:rPr>
              <w:t>1,5</w:t>
            </w:r>
          </w:p>
        </w:tc>
        <w:tc>
          <w:tcPr>
            <w:tcW w:w="1536" w:type="dxa"/>
          </w:tcPr>
          <w:p w:rsidR="0021619C" w:rsidRPr="0025313A" w:rsidRDefault="0021619C" w:rsidP="0021619C">
            <w:pPr>
              <w:jc w:val="right"/>
              <w:rPr>
                <w:sz w:val="20"/>
                <w:szCs w:val="20"/>
              </w:rPr>
            </w:pPr>
            <w:r>
              <w:rPr>
                <w:sz w:val="20"/>
                <w:szCs w:val="20"/>
              </w:rPr>
              <w:t>4,9</w:t>
            </w:r>
          </w:p>
        </w:tc>
        <w:tc>
          <w:tcPr>
            <w:tcW w:w="1536" w:type="dxa"/>
          </w:tcPr>
          <w:p w:rsidR="0021619C" w:rsidRPr="0025313A" w:rsidRDefault="0021619C" w:rsidP="0021619C">
            <w:pPr>
              <w:jc w:val="right"/>
              <w:rPr>
                <w:sz w:val="20"/>
                <w:szCs w:val="20"/>
              </w:rPr>
            </w:pPr>
            <w:r>
              <w:rPr>
                <w:sz w:val="20"/>
                <w:szCs w:val="20"/>
              </w:rPr>
              <w:t>3,2</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változás 01-11</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+108,3</w:t>
            </w:r>
          </w:p>
        </w:tc>
        <w:tc>
          <w:tcPr>
            <w:tcW w:w="1535" w:type="dxa"/>
          </w:tcPr>
          <w:p w:rsidR="0021619C" w:rsidRPr="0025313A" w:rsidRDefault="0021619C" w:rsidP="0021619C">
            <w:pPr>
              <w:jc w:val="right"/>
              <w:rPr>
                <w:sz w:val="20"/>
                <w:szCs w:val="20"/>
              </w:rPr>
            </w:pPr>
            <w:r>
              <w:rPr>
                <w:sz w:val="20"/>
                <w:szCs w:val="20"/>
              </w:rPr>
              <w:t>+167,4</w:t>
            </w:r>
          </w:p>
        </w:tc>
        <w:tc>
          <w:tcPr>
            <w:tcW w:w="1535" w:type="dxa"/>
          </w:tcPr>
          <w:p w:rsidR="0021619C" w:rsidRPr="0025313A" w:rsidRDefault="0021619C" w:rsidP="0021619C">
            <w:pPr>
              <w:jc w:val="right"/>
              <w:rPr>
                <w:sz w:val="20"/>
                <w:szCs w:val="20"/>
              </w:rPr>
            </w:pPr>
            <w:r>
              <w:rPr>
                <w:sz w:val="20"/>
                <w:szCs w:val="20"/>
              </w:rPr>
              <w:t>+129,8</w:t>
            </w:r>
          </w:p>
        </w:tc>
        <w:tc>
          <w:tcPr>
            <w:tcW w:w="1536" w:type="dxa"/>
          </w:tcPr>
          <w:p w:rsidR="0021619C" w:rsidRPr="0025313A" w:rsidRDefault="0021619C" w:rsidP="0021619C">
            <w:pPr>
              <w:jc w:val="right"/>
              <w:rPr>
                <w:sz w:val="20"/>
                <w:szCs w:val="20"/>
              </w:rPr>
            </w:pPr>
            <w:r>
              <w:rPr>
                <w:sz w:val="20"/>
                <w:szCs w:val="20"/>
              </w:rPr>
              <w:t>+58,5</w:t>
            </w:r>
          </w:p>
        </w:tc>
        <w:tc>
          <w:tcPr>
            <w:tcW w:w="1536" w:type="dxa"/>
          </w:tcPr>
          <w:p w:rsidR="0021619C" w:rsidRPr="0025313A" w:rsidRDefault="0021619C" w:rsidP="0021619C">
            <w:pPr>
              <w:jc w:val="right"/>
              <w:rPr>
                <w:sz w:val="20"/>
                <w:szCs w:val="20"/>
              </w:rPr>
            </w:pPr>
            <w:r>
              <w:rPr>
                <w:sz w:val="20"/>
                <w:szCs w:val="20"/>
              </w:rPr>
              <w:t>+57,4</w:t>
            </w:r>
          </w:p>
        </w:tc>
      </w:tr>
    </w:tbl>
    <w:p w:rsidR="0021619C" w:rsidRDefault="0021619C" w:rsidP="0021619C">
      <w:pPr>
        <w:jc w:val="both"/>
        <w:rPr>
          <w:i/>
        </w:rPr>
      </w:pPr>
      <w:r>
        <w:t xml:space="preserve">Forrás: </w:t>
      </w:r>
      <w:r>
        <w:rPr>
          <w:i/>
        </w:rPr>
        <w:t>KSH Népszámlálás 2001, 2011 alapján saját szerkesztés</w:t>
      </w:r>
    </w:p>
    <w:p w:rsidR="0021619C" w:rsidRDefault="0021619C" w:rsidP="0021619C">
      <w:pPr>
        <w:jc w:val="both"/>
        <w:sectPr w:rsidR="0021619C">
          <w:pgSz w:w="11906" w:h="16838"/>
          <w:pgMar w:top="1417" w:right="1417" w:bottom="1417" w:left="1417" w:header="708" w:footer="708" w:gutter="0"/>
          <w:cols w:space="708"/>
          <w:docGrid w:linePitch="360"/>
        </w:sectPr>
      </w:pPr>
    </w:p>
    <w:p w:rsidR="0021619C" w:rsidRPr="00A40837" w:rsidRDefault="0021619C" w:rsidP="0021619C">
      <w:pPr>
        <w:pStyle w:val="Cmsor3"/>
        <w:rPr>
          <w:color w:val="auto"/>
        </w:rPr>
      </w:pPr>
      <w:bookmarkStart w:id="1377" w:name="_Toc442733799"/>
      <w:r w:rsidRPr="00A40837">
        <w:rPr>
          <w:color w:val="auto"/>
        </w:rPr>
        <w:lastRenderedPageBreak/>
        <w:t>Német nemzetiségű népesség</w:t>
      </w:r>
      <w:bookmarkEnd w:id="1377"/>
    </w:p>
    <w:p w:rsidR="0021619C" w:rsidRDefault="0021619C" w:rsidP="0021619C"/>
    <w:p w:rsidR="0021619C" w:rsidRDefault="0021619C" w:rsidP="0021619C">
      <w:pPr>
        <w:jc w:val="center"/>
      </w:pPr>
      <w:r>
        <w:rPr>
          <w:noProof/>
        </w:rPr>
        <w:drawing>
          <wp:inline distT="0" distB="0" distL="0" distR="0">
            <wp:extent cx="5760720" cy="4759325"/>
            <wp:effectExtent l="0" t="0" r="0" b="3175"/>
            <wp:docPr id="17"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_nemet_v.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4759325"/>
                    </a:xfrm>
                    <a:prstGeom prst="rect">
                      <a:avLst/>
                    </a:prstGeom>
                  </pic:spPr>
                </pic:pic>
              </a:graphicData>
            </a:graphic>
          </wp:inline>
        </w:drawing>
      </w:r>
    </w:p>
    <w:p w:rsidR="0021619C" w:rsidRDefault="0021619C" w:rsidP="0021619C">
      <w:pPr>
        <w:jc w:val="both"/>
        <w:rPr>
          <w:i/>
        </w:rPr>
      </w:pPr>
      <w:r>
        <w:t xml:space="preserve">Forrás: </w:t>
      </w:r>
      <w:r>
        <w:rPr>
          <w:i/>
        </w:rPr>
        <w:t>KSH Népszámlálás 2011 alapján saját szerkesztés</w:t>
      </w:r>
    </w:p>
    <w:p w:rsidR="0021619C" w:rsidRDefault="0021619C" w:rsidP="0021619C">
      <w:pPr>
        <w:jc w:val="both"/>
      </w:pPr>
    </w:p>
    <w:p w:rsidR="0021619C" w:rsidRDefault="0021619C" w:rsidP="0021619C">
      <w:pPr>
        <w:jc w:val="both"/>
      </w:pPr>
    </w:p>
    <w:tbl>
      <w:tblPr>
        <w:tblW w:w="0" w:type="auto"/>
        <w:tblLook w:val="04A0" w:firstRow="1" w:lastRow="0" w:firstColumn="1" w:lastColumn="0" w:noHBand="0" w:noVBand="1"/>
      </w:tblPr>
      <w:tblGrid>
        <w:gridCol w:w="1513"/>
        <w:gridCol w:w="1517"/>
        <w:gridCol w:w="1513"/>
        <w:gridCol w:w="1507"/>
        <w:gridCol w:w="1514"/>
        <w:gridCol w:w="1508"/>
      </w:tblGrid>
      <w:tr w:rsidR="0021619C" w:rsidRPr="0025313A" w:rsidTr="0021619C">
        <w:tc>
          <w:tcPr>
            <w:tcW w:w="1535" w:type="dxa"/>
          </w:tcPr>
          <w:p w:rsidR="0021619C" w:rsidRPr="0025313A" w:rsidRDefault="0021619C" w:rsidP="0021619C">
            <w:pPr>
              <w:jc w:val="both"/>
              <w:rPr>
                <w:b/>
                <w:sz w:val="20"/>
                <w:szCs w:val="20"/>
              </w:rPr>
            </w:pPr>
          </w:p>
        </w:tc>
        <w:tc>
          <w:tcPr>
            <w:tcW w:w="1535" w:type="dxa"/>
            <w:shd w:val="clear" w:color="auto" w:fill="D9D9D9" w:themeFill="background1" w:themeFillShade="D9"/>
          </w:tcPr>
          <w:p w:rsidR="0021619C" w:rsidRPr="0025313A" w:rsidRDefault="0021619C" w:rsidP="0021619C">
            <w:pPr>
              <w:jc w:val="both"/>
              <w:rPr>
                <w:b/>
                <w:sz w:val="20"/>
                <w:szCs w:val="20"/>
              </w:rPr>
            </w:pPr>
            <w:r w:rsidRPr="0025313A">
              <w:rPr>
                <w:b/>
                <w:sz w:val="20"/>
                <w:szCs w:val="20"/>
              </w:rPr>
              <w:t>GEMARA-SK</w:t>
            </w:r>
          </w:p>
        </w:tc>
        <w:tc>
          <w:tcPr>
            <w:tcW w:w="1535" w:type="dxa"/>
          </w:tcPr>
          <w:p w:rsidR="0021619C" w:rsidRPr="0025313A" w:rsidRDefault="0021619C" w:rsidP="0021619C">
            <w:pPr>
              <w:jc w:val="both"/>
              <w:rPr>
                <w:b/>
                <w:sz w:val="20"/>
                <w:szCs w:val="20"/>
              </w:rPr>
            </w:pPr>
            <w:r w:rsidRPr="0025313A">
              <w:rPr>
                <w:b/>
                <w:sz w:val="20"/>
                <w:szCs w:val="20"/>
              </w:rPr>
              <w:t>megye községei</w:t>
            </w:r>
          </w:p>
        </w:tc>
        <w:tc>
          <w:tcPr>
            <w:tcW w:w="1535" w:type="dxa"/>
          </w:tcPr>
          <w:p w:rsidR="0021619C" w:rsidRPr="0025313A" w:rsidRDefault="0021619C" w:rsidP="0021619C">
            <w:pPr>
              <w:jc w:val="both"/>
              <w:rPr>
                <w:b/>
                <w:sz w:val="20"/>
                <w:szCs w:val="20"/>
              </w:rPr>
            </w:pPr>
            <w:r>
              <w:rPr>
                <w:b/>
                <w:sz w:val="20"/>
                <w:szCs w:val="20"/>
              </w:rPr>
              <w:t>megye összes</w:t>
            </w:r>
          </w:p>
        </w:tc>
        <w:tc>
          <w:tcPr>
            <w:tcW w:w="1536" w:type="dxa"/>
          </w:tcPr>
          <w:p w:rsidR="0021619C" w:rsidRPr="0025313A" w:rsidRDefault="0021619C" w:rsidP="0021619C">
            <w:pPr>
              <w:jc w:val="both"/>
              <w:rPr>
                <w:b/>
                <w:sz w:val="20"/>
                <w:szCs w:val="20"/>
              </w:rPr>
            </w:pPr>
            <w:r w:rsidRPr="0025313A">
              <w:rPr>
                <w:b/>
                <w:sz w:val="20"/>
                <w:szCs w:val="20"/>
              </w:rPr>
              <w:t>ország községei</w:t>
            </w:r>
          </w:p>
        </w:tc>
        <w:tc>
          <w:tcPr>
            <w:tcW w:w="1536" w:type="dxa"/>
          </w:tcPr>
          <w:p w:rsidR="0021619C" w:rsidRPr="0025313A" w:rsidRDefault="0021619C" w:rsidP="0021619C">
            <w:pPr>
              <w:jc w:val="both"/>
              <w:rPr>
                <w:b/>
                <w:sz w:val="20"/>
                <w:szCs w:val="20"/>
              </w:rPr>
            </w:pPr>
            <w:r>
              <w:rPr>
                <w:b/>
                <w:sz w:val="20"/>
                <w:szCs w:val="20"/>
              </w:rPr>
              <w:t>ország összes</w:t>
            </w:r>
          </w:p>
        </w:tc>
      </w:tr>
      <w:tr w:rsidR="0021619C" w:rsidRPr="0025313A" w:rsidTr="0021619C">
        <w:tc>
          <w:tcPr>
            <w:tcW w:w="1535" w:type="dxa"/>
          </w:tcPr>
          <w:p w:rsidR="0021619C" w:rsidRDefault="0021619C" w:rsidP="0021619C">
            <w:pPr>
              <w:jc w:val="both"/>
              <w:rPr>
                <w:i/>
                <w:sz w:val="20"/>
                <w:szCs w:val="20"/>
              </w:rPr>
            </w:pPr>
            <w:r>
              <w:rPr>
                <w:i/>
                <w:sz w:val="20"/>
                <w:szCs w:val="20"/>
              </w:rPr>
              <w:t>százalék, 1990</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0,1</w:t>
            </w:r>
          </w:p>
        </w:tc>
        <w:tc>
          <w:tcPr>
            <w:tcW w:w="1535" w:type="dxa"/>
          </w:tcPr>
          <w:p w:rsidR="0021619C" w:rsidRPr="0025313A" w:rsidRDefault="0021619C" w:rsidP="0021619C">
            <w:pPr>
              <w:jc w:val="right"/>
              <w:rPr>
                <w:sz w:val="20"/>
                <w:szCs w:val="20"/>
              </w:rPr>
            </w:pPr>
            <w:r>
              <w:rPr>
                <w:sz w:val="20"/>
                <w:szCs w:val="20"/>
              </w:rPr>
              <w:t>0,3</w:t>
            </w:r>
          </w:p>
        </w:tc>
        <w:tc>
          <w:tcPr>
            <w:tcW w:w="1535" w:type="dxa"/>
          </w:tcPr>
          <w:p w:rsidR="0021619C" w:rsidRPr="0025313A" w:rsidRDefault="0021619C" w:rsidP="0021619C">
            <w:pPr>
              <w:jc w:val="right"/>
              <w:rPr>
                <w:sz w:val="20"/>
                <w:szCs w:val="20"/>
              </w:rPr>
            </w:pPr>
            <w:r>
              <w:rPr>
                <w:sz w:val="20"/>
                <w:szCs w:val="20"/>
              </w:rPr>
              <w:t>0,2</w:t>
            </w:r>
          </w:p>
        </w:tc>
        <w:tc>
          <w:tcPr>
            <w:tcW w:w="1536" w:type="dxa"/>
          </w:tcPr>
          <w:p w:rsidR="0021619C" w:rsidRPr="0025313A" w:rsidRDefault="0021619C" w:rsidP="0021619C">
            <w:pPr>
              <w:jc w:val="right"/>
              <w:rPr>
                <w:sz w:val="20"/>
                <w:szCs w:val="20"/>
              </w:rPr>
            </w:pPr>
            <w:r>
              <w:rPr>
                <w:sz w:val="20"/>
                <w:szCs w:val="20"/>
              </w:rPr>
              <w:t>0,5</w:t>
            </w:r>
          </w:p>
        </w:tc>
        <w:tc>
          <w:tcPr>
            <w:tcW w:w="1536" w:type="dxa"/>
          </w:tcPr>
          <w:p w:rsidR="0021619C" w:rsidRPr="0025313A" w:rsidRDefault="0021619C" w:rsidP="0021619C">
            <w:pPr>
              <w:jc w:val="right"/>
              <w:rPr>
                <w:sz w:val="20"/>
                <w:szCs w:val="20"/>
              </w:rPr>
            </w:pPr>
            <w:r>
              <w:rPr>
                <w:sz w:val="20"/>
                <w:szCs w:val="20"/>
              </w:rPr>
              <w:t>0,3</w:t>
            </w:r>
          </w:p>
        </w:tc>
      </w:tr>
      <w:tr w:rsidR="0021619C" w:rsidRPr="0025313A" w:rsidTr="0021619C">
        <w:tc>
          <w:tcPr>
            <w:tcW w:w="1535" w:type="dxa"/>
          </w:tcPr>
          <w:p w:rsidR="0021619C" w:rsidRDefault="0021619C" w:rsidP="0021619C">
            <w:pPr>
              <w:jc w:val="both"/>
              <w:rPr>
                <w:i/>
                <w:sz w:val="20"/>
                <w:szCs w:val="20"/>
              </w:rPr>
            </w:pPr>
            <w:r>
              <w:rPr>
                <w:i/>
                <w:sz w:val="20"/>
                <w:szCs w:val="20"/>
              </w:rPr>
              <w:t>százalék, 2001</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0,7</w:t>
            </w:r>
          </w:p>
        </w:tc>
        <w:tc>
          <w:tcPr>
            <w:tcW w:w="1535" w:type="dxa"/>
          </w:tcPr>
          <w:p w:rsidR="0021619C" w:rsidRPr="0025313A" w:rsidRDefault="0021619C" w:rsidP="0021619C">
            <w:pPr>
              <w:jc w:val="right"/>
              <w:rPr>
                <w:sz w:val="20"/>
                <w:szCs w:val="20"/>
              </w:rPr>
            </w:pPr>
            <w:r>
              <w:rPr>
                <w:sz w:val="20"/>
                <w:szCs w:val="20"/>
              </w:rPr>
              <w:t>2,0</w:t>
            </w:r>
          </w:p>
        </w:tc>
        <w:tc>
          <w:tcPr>
            <w:tcW w:w="1535" w:type="dxa"/>
          </w:tcPr>
          <w:p w:rsidR="0021619C" w:rsidRPr="0025313A" w:rsidRDefault="0021619C" w:rsidP="0021619C">
            <w:pPr>
              <w:jc w:val="right"/>
              <w:rPr>
                <w:sz w:val="20"/>
                <w:szCs w:val="20"/>
              </w:rPr>
            </w:pPr>
            <w:r>
              <w:rPr>
                <w:sz w:val="20"/>
                <w:szCs w:val="20"/>
              </w:rPr>
              <w:t>1,6</w:t>
            </w:r>
          </w:p>
        </w:tc>
        <w:tc>
          <w:tcPr>
            <w:tcW w:w="1536" w:type="dxa"/>
          </w:tcPr>
          <w:p w:rsidR="0021619C" w:rsidRPr="0025313A" w:rsidRDefault="0021619C" w:rsidP="0021619C">
            <w:pPr>
              <w:jc w:val="right"/>
              <w:rPr>
                <w:sz w:val="20"/>
                <w:szCs w:val="20"/>
              </w:rPr>
            </w:pPr>
            <w:r>
              <w:rPr>
                <w:sz w:val="20"/>
                <w:szCs w:val="20"/>
              </w:rPr>
              <w:t>1,6</w:t>
            </w:r>
          </w:p>
        </w:tc>
        <w:tc>
          <w:tcPr>
            <w:tcW w:w="1536" w:type="dxa"/>
          </w:tcPr>
          <w:p w:rsidR="0021619C" w:rsidRPr="0025313A" w:rsidRDefault="0021619C" w:rsidP="0021619C">
            <w:pPr>
              <w:jc w:val="right"/>
              <w:rPr>
                <w:sz w:val="20"/>
                <w:szCs w:val="20"/>
              </w:rPr>
            </w:pPr>
            <w:r>
              <w:rPr>
                <w:sz w:val="20"/>
                <w:szCs w:val="20"/>
              </w:rPr>
              <w:t>1,2</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százalék, 2011</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2,1</w:t>
            </w:r>
          </w:p>
        </w:tc>
        <w:tc>
          <w:tcPr>
            <w:tcW w:w="1535" w:type="dxa"/>
          </w:tcPr>
          <w:p w:rsidR="0021619C" w:rsidRPr="0025313A" w:rsidRDefault="0021619C" w:rsidP="0021619C">
            <w:pPr>
              <w:jc w:val="right"/>
              <w:rPr>
                <w:sz w:val="20"/>
                <w:szCs w:val="20"/>
              </w:rPr>
            </w:pPr>
            <w:r>
              <w:rPr>
                <w:sz w:val="20"/>
                <w:szCs w:val="20"/>
              </w:rPr>
              <w:t>4,2</w:t>
            </w:r>
          </w:p>
        </w:tc>
        <w:tc>
          <w:tcPr>
            <w:tcW w:w="1535" w:type="dxa"/>
          </w:tcPr>
          <w:p w:rsidR="0021619C" w:rsidRPr="0025313A" w:rsidRDefault="0021619C" w:rsidP="0021619C">
            <w:pPr>
              <w:jc w:val="right"/>
              <w:rPr>
                <w:sz w:val="20"/>
                <w:szCs w:val="20"/>
              </w:rPr>
            </w:pPr>
            <w:r>
              <w:rPr>
                <w:sz w:val="20"/>
                <w:szCs w:val="20"/>
              </w:rPr>
              <w:t>3,1</w:t>
            </w:r>
          </w:p>
        </w:tc>
        <w:tc>
          <w:tcPr>
            <w:tcW w:w="1536" w:type="dxa"/>
          </w:tcPr>
          <w:p w:rsidR="0021619C" w:rsidRPr="0025313A" w:rsidRDefault="0021619C" w:rsidP="0021619C">
            <w:pPr>
              <w:jc w:val="right"/>
              <w:rPr>
                <w:sz w:val="20"/>
                <w:szCs w:val="20"/>
              </w:rPr>
            </w:pPr>
            <w:r>
              <w:rPr>
                <w:sz w:val="20"/>
                <w:szCs w:val="20"/>
              </w:rPr>
              <w:t>2,3</w:t>
            </w:r>
          </w:p>
        </w:tc>
        <w:tc>
          <w:tcPr>
            <w:tcW w:w="1536" w:type="dxa"/>
          </w:tcPr>
          <w:p w:rsidR="0021619C" w:rsidRPr="0025313A" w:rsidRDefault="0021619C" w:rsidP="0021619C">
            <w:pPr>
              <w:jc w:val="right"/>
              <w:rPr>
                <w:sz w:val="20"/>
                <w:szCs w:val="20"/>
              </w:rPr>
            </w:pPr>
            <w:r>
              <w:rPr>
                <w:sz w:val="20"/>
                <w:szCs w:val="20"/>
              </w:rPr>
              <w:t>1,9</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változás, 01-11</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+228,4</w:t>
            </w:r>
          </w:p>
        </w:tc>
        <w:tc>
          <w:tcPr>
            <w:tcW w:w="1535" w:type="dxa"/>
          </w:tcPr>
          <w:p w:rsidR="0021619C" w:rsidRPr="0025313A" w:rsidRDefault="0021619C" w:rsidP="0021619C">
            <w:pPr>
              <w:jc w:val="right"/>
              <w:rPr>
                <w:sz w:val="20"/>
                <w:szCs w:val="20"/>
              </w:rPr>
            </w:pPr>
            <w:r>
              <w:rPr>
                <w:sz w:val="20"/>
                <w:szCs w:val="20"/>
              </w:rPr>
              <w:t>+105,8</w:t>
            </w:r>
          </w:p>
        </w:tc>
        <w:tc>
          <w:tcPr>
            <w:tcW w:w="1535" w:type="dxa"/>
          </w:tcPr>
          <w:p w:rsidR="0021619C" w:rsidRPr="0025313A" w:rsidRDefault="0021619C" w:rsidP="0021619C">
            <w:pPr>
              <w:jc w:val="right"/>
              <w:rPr>
                <w:sz w:val="20"/>
                <w:szCs w:val="20"/>
              </w:rPr>
            </w:pPr>
            <w:r>
              <w:rPr>
                <w:sz w:val="20"/>
                <w:szCs w:val="20"/>
              </w:rPr>
              <w:t>+87,3</w:t>
            </w:r>
          </w:p>
        </w:tc>
        <w:tc>
          <w:tcPr>
            <w:tcW w:w="1536" w:type="dxa"/>
          </w:tcPr>
          <w:p w:rsidR="0021619C" w:rsidRPr="0025313A" w:rsidRDefault="0021619C" w:rsidP="0021619C">
            <w:pPr>
              <w:jc w:val="right"/>
              <w:rPr>
                <w:sz w:val="20"/>
                <w:szCs w:val="20"/>
              </w:rPr>
            </w:pPr>
            <w:r>
              <w:rPr>
                <w:sz w:val="20"/>
                <w:szCs w:val="20"/>
              </w:rPr>
              <w:t>+49,4</w:t>
            </w:r>
          </w:p>
        </w:tc>
        <w:tc>
          <w:tcPr>
            <w:tcW w:w="1536" w:type="dxa"/>
          </w:tcPr>
          <w:p w:rsidR="0021619C" w:rsidRPr="0025313A" w:rsidRDefault="0021619C" w:rsidP="0021619C">
            <w:pPr>
              <w:jc w:val="right"/>
              <w:rPr>
                <w:sz w:val="20"/>
                <w:szCs w:val="20"/>
              </w:rPr>
            </w:pPr>
            <w:r>
              <w:rPr>
                <w:sz w:val="20"/>
                <w:szCs w:val="20"/>
              </w:rPr>
              <w:t>+58,0</w:t>
            </w:r>
          </w:p>
        </w:tc>
      </w:tr>
    </w:tbl>
    <w:p w:rsidR="0021619C" w:rsidRDefault="0021619C" w:rsidP="0021619C">
      <w:pPr>
        <w:jc w:val="both"/>
        <w:rPr>
          <w:i/>
        </w:rPr>
      </w:pPr>
      <w:r>
        <w:t xml:space="preserve">Forrás: </w:t>
      </w:r>
      <w:r>
        <w:rPr>
          <w:i/>
        </w:rPr>
        <w:t>KSH Népszámlálás 2001, 2011 alapján saját szerkesztés</w:t>
      </w:r>
    </w:p>
    <w:p w:rsidR="0021619C" w:rsidRDefault="0021619C" w:rsidP="0021619C">
      <w:pPr>
        <w:jc w:val="both"/>
        <w:sectPr w:rsidR="0021619C">
          <w:pgSz w:w="11906" w:h="16838"/>
          <w:pgMar w:top="1417" w:right="1417" w:bottom="1417" w:left="1417" w:header="708" w:footer="708" w:gutter="0"/>
          <w:cols w:space="708"/>
          <w:docGrid w:linePitch="360"/>
        </w:sectPr>
      </w:pPr>
    </w:p>
    <w:p w:rsidR="0021619C" w:rsidRPr="00A40837" w:rsidRDefault="0021619C" w:rsidP="0021619C">
      <w:pPr>
        <w:pStyle w:val="Cmsor3"/>
        <w:rPr>
          <w:color w:val="auto"/>
        </w:rPr>
      </w:pPr>
      <w:bookmarkStart w:id="1378" w:name="_Toc442733800"/>
      <w:r w:rsidRPr="00A40837">
        <w:rPr>
          <w:color w:val="auto"/>
        </w:rPr>
        <w:lastRenderedPageBreak/>
        <w:t>Vallási megoszlás</w:t>
      </w:r>
      <w:bookmarkEnd w:id="1378"/>
    </w:p>
    <w:p w:rsidR="0021619C" w:rsidRDefault="0021619C" w:rsidP="0021619C"/>
    <w:p w:rsidR="0021619C" w:rsidRDefault="0021619C" w:rsidP="0021619C">
      <w:pPr>
        <w:jc w:val="center"/>
      </w:pPr>
      <w:r>
        <w:rPr>
          <w:noProof/>
        </w:rPr>
        <w:drawing>
          <wp:inline distT="0" distB="0" distL="0" distR="0">
            <wp:extent cx="5760720" cy="4759325"/>
            <wp:effectExtent l="0" t="0" r="0" b="3175"/>
            <wp:docPr id="18"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_vallas_v.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4759325"/>
                    </a:xfrm>
                    <a:prstGeom prst="rect">
                      <a:avLst/>
                    </a:prstGeom>
                  </pic:spPr>
                </pic:pic>
              </a:graphicData>
            </a:graphic>
          </wp:inline>
        </w:drawing>
      </w:r>
    </w:p>
    <w:p w:rsidR="0021619C" w:rsidRDefault="0021619C" w:rsidP="0021619C">
      <w:pPr>
        <w:jc w:val="both"/>
        <w:rPr>
          <w:i/>
        </w:rPr>
      </w:pPr>
      <w:r>
        <w:t xml:space="preserve">Forrás: </w:t>
      </w:r>
      <w:r>
        <w:rPr>
          <w:i/>
        </w:rPr>
        <w:t>KSH Népszámlálás 2011 alapján saját szerkesztés</w:t>
      </w:r>
    </w:p>
    <w:p w:rsidR="0021619C" w:rsidRDefault="0021619C" w:rsidP="0021619C">
      <w:pPr>
        <w:jc w:val="both"/>
      </w:pPr>
    </w:p>
    <w:tbl>
      <w:tblPr>
        <w:tblW w:w="0" w:type="auto"/>
        <w:tblLook w:val="04A0" w:firstRow="1" w:lastRow="0" w:firstColumn="1" w:lastColumn="0" w:noHBand="0" w:noVBand="1"/>
      </w:tblPr>
      <w:tblGrid>
        <w:gridCol w:w="1520"/>
        <w:gridCol w:w="1515"/>
        <w:gridCol w:w="1512"/>
        <w:gridCol w:w="1506"/>
        <w:gridCol w:w="1513"/>
        <w:gridCol w:w="1506"/>
      </w:tblGrid>
      <w:tr w:rsidR="0021619C" w:rsidRPr="0025313A" w:rsidTr="0021619C">
        <w:tc>
          <w:tcPr>
            <w:tcW w:w="1535" w:type="dxa"/>
          </w:tcPr>
          <w:p w:rsidR="0021619C" w:rsidRPr="0025313A" w:rsidRDefault="0021619C" w:rsidP="0021619C">
            <w:pPr>
              <w:jc w:val="both"/>
              <w:rPr>
                <w:b/>
                <w:sz w:val="20"/>
                <w:szCs w:val="20"/>
              </w:rPr>
            </w:pPr>
          </w:p>
        </w:tc>
        <w:tc>
          <w:tcPr>
            <w:tcW w:w="1535" w:type="dxa"/>
            <w:shd w:val="clear" w:color="auto" w:fill="D9D9D9" w:themeFill="background1" w:themeFillShade="D9"/>
          </w:tcPr>
          <w:p w:rsidR="0021619C" w:rsidRPr="0025313A" w:rsidRDefault="0021619C" w:rsidP="0021619C">
            <w:pPr>
              <w:jc w:val="both"/>
              <w:rPr>
                <w:b/>
                <w:sz w:val="20"/>
                <w:szCs w:val="20"/>
              </w:rPr>
            </w:pPr>
            <w:r w:rsidRPr="0025313A">
              <w:rPr>
                <w:b/>
                <w:sz w:val="20"/>
                <w:szCs w:val="20"/>
              </w:rPr>
              <w:t>GEMARA-SK</w:t>
            </w:r>
          </w:p>
        </w:tc>
        <w:tc>
          <w:tcPr>
            <w:tcW w:w="1535" w:type="dxa"/>
          </w:tcPr>
          <w:p w:rsidR="0021619C" w:rsidRPr="0025313A" w:rsidRDefault="0021619C" w:rsidP="0021619C">
            <w:pPr>
              <w:jc w:val="both"/>
              <w:rPr>
                <w:b/>
                <w:sz w:val="20"/>
                <w:szCs w:val="20"/>
              </w:rPr>
            </w:pPr>
            <w:r w:rsidRPr="0025313A">
              <w:rPr>
                <w:b/>
                <w:sz w:val="20"/>
                <w:szCs w:val="20"/>
              </w:rPr>
              <w:t>megye községei</w:t>
            </w:r>
          </w:p>
        </w:tc>
        <w:tc>
          <w:tcPr>
            <w:tcW w:w="1535" w:type="dxa"/>
          </w:tcPr>
          <w:p w:rsidR="0021619C" w:rsidRPr="0025313A" w:rsidRDefault="0021619C" w:rsidP="0021619C">
            <w:pPr>
              <w:jc w:val="both"/>
              <w:rPr>
                <w:b/>
                <w:sz w:val="20"/>
                <w:szCs w:val="20"/>
              </w:rPr>
            </w:pPr>
            <w:r>
              <w:rPr>
                <w:b/>
                <w:sz w:val="20"/>
                <w:szCs w:val="20"/>
              </w:rPr>
              <w:t>megye összes</w:t>
            </w:r>
          </w:p>
        </w:tc>
        <w:tc>
          <w:tcPr>
            <w:tcW w:w="1536" w:type="dxa"/>
          </w:tcPr>
          <w:p w:rsidR="0021619C" w:rsidRPr="0025313A" w:rsidRDefault="0021619C" w:rsidP="0021619C">
            <w:pPr>
              <w:jc w:val="both"/>
              <w:rPr>
                <w:b/>
                <w:sz w:val="20"/>
                <w:szCs w:val="20"/>
              </w:rPr>
            </w:pPr>
            <w:r w:rsidRPr="0025313A">
              <w:rPr>
                <w:b/>
                <w:sz w:val="20"/>
                <w:szCs w:val="20"/>
              </w:rPr>
              <w:t>ország községei</w:t>
            </w:r>
          </w:p>
        </w:tc>
        <w:tc>
          <w:tcPr>
            <w:tcW w:w="1536" w:type="dxa"/>
          </w:tcPr>
          <w:p w:rsidR="0021619C" w:rsidRPr="0025313A" w:rsidRDefault="0021619C" w:rsidP="0021619C">
            <w:pPr>
              <w:jc w:val="both"/>
              <w:rPr>
                <w:b/>
                <w:sz w:val="20"/>
                <w:szCs w:val="20"/>
              </w:rPr>
            </w:pPr>
            <w:r>
              <w:rPr>
                <w:b/>
                <w:sz w:val="20"/>
                <w:szCs w:val="20"/>
              </w:rPr>
              <w:t>ország összes</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katolikus</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47,8</w:t>
            </w:r>
          </w:p>
        </w:tc>
        <w:tc>
          <w:tcPr>
            <w:tcW w:w="1535" w:type="dxa"/>
          </w:tcPr>
          <w:p w:rsidR="0021619C" w:rsidRPr="0025313A" w:rsidRDefault="0021619C" w:rsidP="0021619C">
            <w:pPr>
              <w:jc w:val="right"/>
              <w:rPr>
                <w:sz w:val="20"/>
                <w:szCs w:val="20"/>
              </w:rPr>
            </w:pPr>
            <w:r>
              <w:rPr>
                <w:sz w:val="20"/>
                <w:szCs w:val="20"/>
              </w:rPr>
              <w:t>52,9</w:t>
            </w:r>
          </w:p>
        </w:tc>
        <w:tc>
          <w:tcPr>
            <w:tcW w:w="1535" w:type="dxa"/>
          </w:tcPr>
          <w:p w:rsidR="0021619C" w:rsidRPr="0025313A" w:rsidRDefault="0021619C" w:rsidP="0021619C">
            <w:pPr>
              <w:jc w:val="right"/>
              <w:rPr>
                <w:sz w:val="20"/>
                <w:szCs w:val="20"/>
              </w:rPr>
            </w:pPr>
            <w:r>
              <w:rPr>
                <w:sz w:val="20"/>
                <w:szCs w:val="20"/>
              </w:rPr>
              <w:t>47,5</w:t>
            </w:r>
          </w:p>
        </w:tc>
        <w:tc>
          <w:tcPr>
            <w:tcW w:w="1536" w:type="dxa"/>
          </w:tcPr>
          <w:p w:rsidR="0021619C" w:rsidRPr="0025313A" w:rsidRDefault="0021619C" w:rsidP="0021619C">
            <w:pPr>
              <w:jc w:val="right"/>
              <w:rPr>
                <w:sz w:val="20"/>
                <w:szCs w:val="20"/>
              </w:rPr>
            </w:pPr>
            <w:r>
              <w:rPr>
                <w:sz w:val="20"/>
                <w:szCs w:val="20"/>
              </w:rPr>
              <w:t>45,8</w:t>
            </w:r>
          </w:p>
        </w:tc>
        <w:tc>
          <w:tcPr>
            <w:tcW w:w="1536" w:type="dxa"/>
          </w:tcPr>
          <w:p w:rsidR="0021619C" w:rsidRPr="0025313A" w:rsidRDefault="0021619C" w:rsidP="0021619C">
            <w:pPr>
              <w:jc w:val="right"/>
              <w:rPr>
                <w:sz w:val="20"/>
                <w:szCs w:val="20"/>
              </w:rPr>
            </w:pPr>
            <w:r>
              <w:rPr>
                <w:sz w:val="20"/>
                <w:szCs w:val="20"/>
              </w:rPr>
              <w:t>38,0</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református</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14,9</w:t>
            </w:r>
          </w:p>
        </w:tc>
        <w:tc>
          <w:tcPr>
            <w:tcW w:w="1535" w:type="dxa"/>
          </w:tcPr>
          <w:p w:rsidR="0021619C" w:rsidRPr="0025313A" w:rsidRDefault="0021619C" w:rsidP="0021619C">
            <w:pPr>
              <w:jc w:val="right"/>
              <w:rPr>
                <w:sz w:val="20"/>
                <w:szCs w:val="20"/>
              </w:rPr>
            </w:pPr>
            <w:r>
              <w:rPr>
                <w:sz w:val="20"/>
                <w:szCs w:val="20"/>
              </w:rPr>
              <w:t>10,3</w:t>
            </w:r>
          </w:p>
        </w:tc>
        <w:tc>
          <w:tcPr>
            <w:tcW w:w="1535" w:type="dxa"/>
          </w:tcPr>
          <w:p w:rsidR="0021619C" w:rsidRPr="0025313A" w:rsidRDefault="0021619C" w:rsidP="0021619C">
            <w:pPr>
              <w:jc w:val="right"/>
              <w:rPr>
                <w:sz w:val="20"/>
                <w:szCs w:val="20"/>
              </w:rPr>
            </w:pPr>
            <w:r>
              <w:rPr>
                <w:sz w:val="20"/>
                <w:szCs w:val="20"/>
              </w:rPr>
              <w:t>8,6</w:t>
            </w:r>
          </w:p>
        </w:tc>
        <w:tc>
          <w:tcPr>
            <w:tcW w:w="1536" w:type="dxa"/>
          </w:tcPr>
          <w:p w:rsidR="0021619C" w:rsidRPr="0025313A" w:rsidRDefault="0021619C" w:rsidP="0021619C">
            <w:pPr>
              <w:jc w:val="right"/>
              <w:rPr>
                <w:sz w:val="20"/>
                <w:szCs w:val="20"/>
              </w:rPr>
            </w:pPr>
            <w:r>
              <w:rPr>
                <w:sz w:val="20"/>
                <w:szCs w:val="20"/>
              </w:rPr>
              <w:t>14,4</w:t>
            </w:r>
          </w:p>
        </w:tc>
        <w:tc>
          <w:tcPr>
            <w:tcW w:w="1536" w:type="dxa"/>
          </w:tcPr>
          <w:p w:rsidR="0021619C" w:rsidRPr="0025313A" w:rsidRDefault="0021619C" w:rsidP="0021619C">
            <w:pPr>
              <w:jc w:val="right"/>
              <w:rPr>
                <w:sz w:val="20"/>
                <w:szCs w:val="20"/>
              </w:rPr>
            </w:pPr>
            <w:r>
              <w:rPr>
                <w:sz w:val="20"/>
                <w:szCs w:val="20"/>
              </w:rPr>
              <w:t>11,8</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evangélikus</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14,6</w:t>
            </w:r>
          </w:p>
        </w:tc>
        <w:tc>
          <w:tcPr>
            <w:tcW w:w="1535" w:type="dxa"/>
          </w:tcPr>
          <w:p w:rsidR="0021619C" w:rsidRPr="0025313A" w:rsidRDefault="0021619C" w:rsidP="0021619C">
            <w:pPr>
              <w:jc w:val="right"/>
              <w:rPr>
                <w:sz w:val="20"/>
                <w:szCs w:val="20"/>
              </w:rPr>
            </w:pPr>
            <w:r>
              <w:rPr>
                <w:sz w:val="20"/>
                <w:szCs w:val="20"/>
              </w:rPr>
              <w:t>4,8</w:t>
            </w:r>
          </w:p>
        </w:tc>
        <w:tc>
          <w:tcPr>
            <w:tcW w:w="1535" w:type="dxa"/>
          </w:tcPr>
          <w:p w:rsidR="0021619C" w:rsidRPr="0025313A" w:rsidRDefault="0021619C" w:rsidP="0021619C">
            <w:pPr>
              <w:jc w:val="right"/>
              <w:rPr>
                <w:sz w:val="20"/>
                <w:szCs w:val="20"/>
              </w:rPr>
            </w:pPr>
            <w:r>
              <w:rPr>
                <w:sz w:val="20"/>
                <w:szCs w:val="20"/>
              </w:rPr>
              <w:t>3,6</w:t>
            </w:r>
          </w:p>
        </w:tc>
        <w:tc>
          <w:tcPr>
            <w:tcW w:w="1536" w:type="dxa"/>
          </w:tcPr>
          <w:p w:rsidR="0021619C" w:rsidRPr="0025313A" w:rsidRDefault="0021619C" w:rsidP="0021619C">
            <w:pPr>
              <w:jc w:val="right"/>
              <w:rPr>
                <w:sz w:val="20"/>
                <w:szCs w:val="20"/>
              </w:rPr>
            </w:pPr>
            <w:r>
              <w:rPr>
                <w:sz w:val="20"/>
                <w:szCs w:val="20"/>
              </w:rPr>
              <w:t>2,5</w:t>
            </w:r>
          </w:p>
        </w:tc>
        <w:tc>
          <w:tcPr>
            <w:tcW w:w="1536" w:type="dxa"/>
          </w:tcPr>
          <w:p w:rsidR="0021619C" w:rsidRPr="0025313A" w:rsidRDefault="0021619C" w:rsidP="0021619C">
            <w:pPr>
              <w:jc w:val="right"/>
              <w:rPr>
                <w:sz w:val="20"/>
                <w:szCs w:val="20"/>
              </w:rPr>
            </w:pPr>
            <w:r>
              <w:rPr>
                <w:sz w:val="20"/>
                <w:szCs w:val="20"/>
              </w:rPr>
              <w:t>2,2</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egyéb</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0,4</w:t>
            </w:r>
          </w:p>
        </w:tc>
        <w:tc>
          <w:tcPr>
            <w:tcW w:w="1535" w:type="dxa"/>
          </w:tcPr>
          <w:p w:rsidR="0021619C" w:rsidRPr="0025313A" w:rsidRDefault="0021619C" w:rsidP="0021619C">
            <w:pPr>
              <w:jc w:val="right"/>
              <w:rPr>
                <w:sz w:val="20"/>
                <w:szCs w:val="20"/>
              </w:rPr>
            </w:pPr>
            <w:r>
              <w:rPr>
                <w:sz w:val="20"/>
                <w:szCs w:val="20"/>
              </w:rPr>
              <w:t>1,0</w:t>
            </w:r>
          </w:p>
        </w:tc>
        <w:tc>
          <w:tcPr>
            <w:tcW w:w="1535" w:type="dxa"/>
          </w:tcPr>
          <w:p w:rsidR="0021619C" w:rsidRPr="0025313A" w:rsidRDefault="0021619C" w:rsidP="0021619C">
            <w:pPr>
              <w:jc w:val="right"/>
              <w:rPr>
                <w:sz w:val="20"/>
                <w:szCs w:val="20"/>
              </w:rPr>
            </w:pPr>
            <w:r>
              <w:rPr>
                <w:sz w:val="20"/>
                <w:szCs w:val="20"/>
              </w:rPr>
              <w:t>1,2</w:t>
            </w:r>
          </w:p>
        </w:tc>
        <w:tc>
          <w:tcPr>
            <w:tcW w:w="1536" w:type="dxa"/>
          </w:tcPr>
          <w:p w:rsidR="0021619C" w:rsidRPr="0025313A" w:rsidRDefault="0021619C" w:rsidP="0021619C">
            <w:pPr>
              <w:jc w:val="right"/>
              <w:rPr>
                <w:sz w:val="20"/>
                <w:szCs w:val="20"/>
              </w:rPr>
            </w:pPr>
            <w:r>
              <w:rPr>
                <w:sz w:val="20"/>
                <w:szCs w:val="20"/>
              </w:rPr>
              <w:t>1,6</w:t>
            </w:r>
          </w:p>
        </w:tc>
        <w:tc>
          <w:tcPr>
            <w:tcW w:w="1536" w:type="dxa"/>
          </w:tcPr>
          <w:p w:rsidR="0021619C" w:rsidRPr="0025313A" w:rsidRDefault="0021619C" w:rsidP="0021619C">
            <w:pPr>
              <w:jc w:val="right"/>
              <w:rPr>
                <w:sz w:val="20"/>
                <w:szCs w:val="20"/>
              </w:rPr>
            </w:pPr>
            <w:r>
              <w:rPr>
                <w:sz w:val="20"/>
                <w:szCs w:val="20"/>
              </w:rPr>
              <w:t>1,9</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nincs felekezete</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4,4</w:t>
            </w:r>
          </w:p>
        </w:tc>
        <w:tc>
          <w:tcPr>
            <w:tcW w:w="1535" w:type="dxa"/>
          </w:tcPr>
          <w:p w:rsidR="0021619C" w:rsidRPr="0025313A" w:rsidRDefault="0021619C" w:rsidP="0021619C">
            <w:pPr>
              <w:jc w:val="right"/>
              <w:rPr>
                <w:sz w:val="20"/>
                <w:szCs w:val="20"/>
              </w:rPr>
            </w:pPr>
            <w:r>
              <w:rPr>
                <w:sz w:val="20"/>
                <w:szCs w:val="20"/>
              </w:rPr>
              <w:t>9,3</w:t>
            </w:r>
          </w:p>
        </w:tc>
        <w:tc>
          <w:tcPr>
            <w:tcW w:w="1535" w:type="dxa"/>
          </w:tcPr>
          <w:p w:rsidR="0021619C" w:rsidRPr="0025313A" w:rsidRDefault="0021619C" w:rsidP="0021619C">
            <w:pPr>
              <w:jc w:val="right"/>
              <w:rPr>
                <w:sz w:val="20"/>
                <w:szCs w:val="20"/>
              </w:rPr>
            </w:pPr>
            <w:r>
              <w:rPr>
                <w:sz w:val="20"/>
                <w:szCs w:val="20"/>
              </w:rPr>
              <w:t>13,3</w:t>
            </w:r>
          </w:p>
        </w:tc>
        <w:tc>
          <w:tcPr>
            <w:tcW w:w="1536" w:type="dxa"/>
          </w:tcPr>
          <w:p w:rsidR="0021619C" w:rsidRPr="0025313A" w:rsidRDefault="0021619C" w:rsidP="0021619C">
            <w:pPr>
              <w:jc w:val="right"/>
              <w:rPr>
                <w:sz w:val="20"/>
                <w:szCs w:val="20"/>
              </w:rPr>
            </w:pPr>
            <w:r>
              <w:rPr>
                <w:sz w:val="20"/>
                <w:szCs w:val="20"/>
              </w:rPr>
              <w:t>12,9</w:t>
            </w:r>
          </w:p>
        </w:tc>
        <w:tc>
          <w:tcPr>
            <w:tcW w:w="1536" w:type="dxa"/>
          </w:tcPr>
          <w:p w:rsidR="0021619C" w:rsidRPr="0025313A" w:rsidRDefault="0021619C" w:rsidP="0021619C">
            <w:pPr>
              <w:jc w:val="right"/>
              <w:rPr>
                <w:sz w:val="20"/>
                <w:szCs w:val="20"/>
              </w:rPr>
            </w:pPr>
            <w:r>
              <w:rPr>
                <w:sz w:val="20"/>
                <w:szCs w:val="20"/>
              </w:rPr>
              <w:t>18,5</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nem válaszolt</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17,9</w:t>
            </w:r>
          </w:p>
        </w:tc>
        <w:tc>
          <w:tcPr>
            <w:tcW w:w="1535" w:type="dxa"/>
          </w:tcPr>
          <w:p w:rsidR="0021619C" w:rsidRPr="0025313A" w:rsidRDefault="0021619C" w:rsidP="0021619C">
            <w:pPr>
              <w:jc w:val="right"/>
              <w:rPr>
                <w:sz w:val="20"/>
                <w:szCs w:val="20"/>
              </w:rPr>
            </w:pPr>
            <w:r>
              <w:rPr>
                <w:sz w:val="20"/>
                <w:szCs w:val="20"/>
              </w:rPr>
              <w:t>21,7</w:t>
            </w:r>
          </w:p>
        </w:tc>
        <w:tc>
          <w:tcPr>
            <w:tcW w:w="1535" w:type="dxa"/>
          </w:tcPr>
          <w:p w:rsidR="0021619C" w:rsidRPr="0025313A" w:rsidRDefault="0021619C" w:rsidP="0021619C">
            <w:pPr>
              <w:jc w:val="right"/>
              <w:rPr>
                <w:sz w:val="20"/>
                <w:szCs w:val="20"/>
              </w:rPr>
            </w:pPr>
            <w:r>
              <w:rPr>
                <w:sz w:val="20"/>
                <w:szCs w:val="20"/>
              </w:rPr>
              <w:t>25,8</w:t>
            </w:r>
          </w:p>
        </w:tc>
        <w:tc>
          <w:tcPr>
            <w:tcW w:w="1536" w:type="dxa"/>
          </w:tcPr>
          <w:p w:rsidR="0021619C" w:rsidRPr="0025313A" w:rsidRDefault="0021619C" w:rsidP="0021619C">
            <w:pPr>
              <w:jc w:val="right"/>
              <w:rPr>
                <w:sz w:val="20"/>
                <w:szCs w:val="20"/>
              </w:rPr>
            </w:pPr>
            <w:r>
              <w:rPr>
                <w:sz w:val="20"/>
                <w:szCs w:val="20"/>
              </w:rPr>
              <w:t>22,9</w:t>
            </w:r>
          </w:p>
        </w:tc>
        <w:tc>
          <w:tcPr>
            <w:tcW w:w="1536" w:type="dxa"/>
          </w:tcPr>
          <w:p w:rsidR="0021619C" w:rsidRPr="0025313A" w:rsidRDefault="0021619C" w:rsidP="0021619C">
            <w:pPr>
              <w:jc w:val="right"/>
              <w:rPr>
                <w:sz w:val="20"/>
                <w:szCs w:val="20"/>
              </w:rPr>
            </w:pPr>
            <w:r>
              <w:rPr>
                <w:sz w:val="20"/>
                <w:szCs w:val="20"/>
              </w:rPr>
              <w:t>27,6</w:t>
            </w:r>
          </w:p>
        </w:tc>
      </w:tr>
    </w:tbl>
    <w:p w:rsidR="0021619C" w:rsidRDefault="0021619C" w:rsidP="0021619C">
      <w:pPr>
        <w:jc w:val="both"/>
        <w:rPr>
          <w:i/>
        </w:rPr>
      </w:pPr>
      <w:r>
        <w:t xml:space="preserve">Forrás: </w:t>
      </w:r>
      <w:r>
        <w:rPr>
          <w:i/>
        </w:rPr>
        <w:t>KSH Népszámlálás 2011 alapján saját szerkesztés</w:t>
      </w:r>
    </w:p>
    <w:p w:rsidR="0021619C" w:rsidRDefault="0021619C" w:rsidP="0021619C">
      <w:pPr>
        <w:jc w:val="both"/>
        <w:sectPr w:rsidR="0021619C">
          <w:pgSz w:w="11906" w:h="16838"/>
          <w:pgMar w:top="1417" w:right="1417" w:bottom="1417" w:left="1417" w:header="708" w:footer="708" w:gutter="0"/>
          <w:cols w:space="708"/>
          <w:docGrid w:linePitch="360"/>
        </w:sectPr>
      </w:pPr>
    </w:p>
    <w:p w:rsidR="0021619C" w:rsidRPr="00A40837" w:rsidRDefault="0021619C" w:rsidP="0021619C">
      <w:pPr>
        <w:pStyle w:val="Cmsor2"/>
        <w:rPr>
          <w:color w:val="auto"/>
        </w:rPr>
      </w:pPr>
      <w:bookmarkStart w:id="1379" w:name="_Toc442733801"/>
      <w:r w:rsidRPr="00A40837">
        <w:rPr>
          <w:color w:val="auto"/>
        </w:rPr>
        <w:lastRenderedPageBreak/>
        <w:t>Környezeti állapot, településhálózat</w:t>
      </w:r>
      <w:bookmarkEnd w:id="1379"/>
    </w:p>
    <w:p w:rsidR="0021619C" w:rsidRPr="00A40837" w:rsidRDefault="0021619C" w:rsidP="0021619C"/>
    <w:p w:rsidR="0021619C" w:rsidRPr="00A40837" w:rsidRDefault="0021619C" w:rsidP="0021619C">
      <w:pPr>
        <w:pStyle w:val="Cmsor3"/>
        <w:rPr>
          <w:color w:val="auto"/>
        </w:rPr>
      </w:pPr>
      <w:bookmarkStart w:id="1380" w:name="_Toc442733802"/>
      <w:r w:rsidRPr="00A40837">
        <w:rPr>
          <w:color w:val="auto"/>
        </w:rPr>
        <w:t>Települések nagyság szerint</w:t>
      </w:r>
      <w:bookmarkEnd w:id="1380"/>
    </w:p>
    <w:p w:rsidR="0021619C" w:rsidRDefault="0021619C" w:rsidP="0021619C"/>
    <w:p w:rsidR="0021619C" w:rsidRPr="001C0B4A" w:rsidRDefault="0021619C" w:rsidP="0021619C">
      <w:pPr>
        <w:jc w:val="center"/>
      </w:pPr>
      <w:r>
        <w:rPr>
          <w:noProof/>
        </w:rPr>
        <w:drawing>
          <wp:inline distT="0" distB="0" distL="0" distR="0">
            <wp:extent cx="5732718" cy="4723075"/>
            <wp:effectExtent l="0" t="0" r="1905" b="1905"/>
            <wp:docPr id="19"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_aprofalu_v.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46094" cy="4734095"/>
                    </a:xfrm>
                    <a:prstGeom prst="rect">
                      <a:avLst/>
                    </a:prstGeom>
                  </pic:spPr>
                </pic:pic>
              </a:graphicData>
            </a:graphic>
          </wp:inline>
        </w:drawing>
      </w:r>
    </w:p>
    <w:p w:rsidR="0021619C" w:rsidRPr="00D26E50" w:rsidRDefault="0021619C" w:rsidP="0021619C">
      <w:pPr>
        <w:jc w:val="both"/>
        <w:rPr>
          <w:i/>
        </w:rPr>
      </w:pPr>
      <w:r>
        <w:t xml:space="preserve">Forrás: </w:t>
      </w:r>
      <w:r>
        <w:rPr>
          <w:i/>
        </w:rPr>
        <w:t>KSH T-STAR alapján saját szerkesztés</w:t>
      </w:r>
    </w:p>
    <w:p w:rsidR="0021619C" w:rsidRDefault="0021619C" w:rsidP="0021619C">
      <w:pPr>
        <w:jc w:val="both"/>
      </w:pPr>
    </w:p>
    <w:p w:rsidR="0021619C" w:rsidRDefault="0021619C" w:rsidP="0021619C">
      <w:pPr>
        <w:jc w:val="both"/>
        <w:sectPr w:rsidR="0021619C">
          <w:pgSz w:w="11906" w:h="16838"/>
          <w:pgMar w:top="1417" w:right="1417" w:bottom="1417" w:left="1417" w:header="708" w:footer="708" w:gutter="0"/>
          <w:cols w:space="708"/>
          <w:docGrid w:linePitch="360"/>
        </w:sectPr>
      </w:pPr>
    </w:p>
    <w:p w:rsidR="0021619C" w:rsidRPr="00A40837" w:rsidRDefault="0021619C" w:rsidP="0021619C">
      <w:pPr>
        <w:pStyle w:val="Cmsor3"/>
        <w:rPr>
          <w:color w:val="auto"/>
        </w:rPr>
      </w:pPr>
      <w:bookmarkStart w:id="1381" w:name="_Toc442733803"/>
      <w:r w:rsidRPr="00A40837">
        <w:rPr>
          <w:color w:val="auto"/>
        </w:rPr>
        <w:lastRenderedPageBreak/>
        <w:t>Elérhetőségi viszonyok</w:t>
      </w:r>
      <w:bookmarkEnd w:id="1381"/>
    </w:p>
    <w:p w:rsidR="0021619C" w:rsidRDefault="0021619C" w:rsidP="0021619C"/>
    <w:p w:rsidR="0021619C" w:rsidRDefault="0021619C" w:rsidP="0021619C">
      <w:r>
        <w:rPr>
          <w:noProof/>
        </w:rPr>
        <w:drawing>
          <wp:inline distT="0" distB="0" distL="0" distR="0">
            <wp:extent cx="5709267" cy="4691269"/>
            <wp:effectExtent l="0" t="0" r="6350" b="0"/>
            <wp:docPr id="20"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ny_autopalya_v.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09393" cy="4691373"/>
                    </a:xfrm>
                    <a:prstGeom prst="rect">
                      <a:avLst/>
                    </a:prstGeom>
                  </pic:spPr>
                </pic:pic>
              </a:graphicData>
            </a:graphic>
          </wp:inline>
        </w:drawing>
      </w:r>
    </w:p>
    <w:p w:rsidR="0021619C" w:rsidRDefault="0021619C" w:rsidP="0021619C">
      <w:pPr>
        <w:rPr>
          <w:i/>
        </w:rPr>
      </w:pPr>
      <w:r>
        <w:t xml:space="preserve">Forrás: </w:t>
      </w:r>
      <w:r>
        <w:rPr>
          <w:i/>
        </w:rPr>
        <w:t>Geox, idő szerint optimalizált elérési adatok alapján saját szerkesztés</w:t>
      </w:r>
    </w:p>
    <w:p w:rsidR="0021619C" w:rsidRDefault="0021619C" w:rsidP="0021619C"/>
    <w:p w:rsidR="0021619C" w:rsidRDefault="0021619C" w:rsidP="0021619C"/>
    <w:p w:rsidR="0021619C" w:rsidRDefault="0021619C" w:rsidP="0021619C">
      <w:pPr>
        <w:sectPr w:rsidR="0021619C">
          <w:pgSz w:w="11906" w:h="16838"/>
          <w:pgMar w:top="1417" w:right="1417" w:bottom="1417" w:left="1417" w:header="708" w:footer="708" w:gutter="0"/>
          <w:cols w:space="708"/>
          <w:docGrid w:linePitch="360"/>
        </w:sectPr>
      </w:pPr>
    </w:p>
    <w:p w:rsidR="0021619C" w:rsidRPr="00A40837" w:rsidRDefault="0021619C" w:rsidP="0021619C">
      <w:pPr>
        <w:pStyle w:val="Cmsor2"/>
        <w:rPr>
          <w:color w:val="auto"/>
        </w:rPr>
      </w:pPr>
      <w:bookmarkStart w:id="1382" w:name="_Toc442733804"/>
      <w:r w:rsidRPr="00A40837">
        <w:rPr>
          <w:color w:val="auto"/>
        </w:rPr>
        <w:lastRenderedPageBreak/>
        <w:t>Gazdasági szervezetek</w:t>
      </w:r>
      <w:bookmarkEnd w:id="1382"/>
    </w:p>
    <w:p w:rsidR="0021619C" w:rsidRPr="00A40837" w:rsidRDefault="0021619C" w:rsidP="0021619C"/>
    <w:p w:rsidR="0021619C" w:rsidRPr="00A40837" w:rsidRDefault="0021619C" w:rsidP="0021619C">
      <w:pPr>
        <w:pStyle w:val="Cmsor3"/>
        <w:rPr>
          <w:color w:val="auto"/>
        </w:rPr>
      </w:pPr>
      <w:bookmarkStart w:id="1383" w:name="_Toc442733805"/>
      <w:r w:rsidRPr="00A40837">
        <w:rPr>
          <w:color w:val="auto"/>
        </w:rPr>
        <w:t>Vállalkozások száma</w:t>
      </w:r>
      <w:bookmarkEnd w:id="1383"/>
    </w:p>
    <w:p w:rsidR="0021619C" w:rsidRDefault="0021619C" w:rsidP="0021619C"/>
    <w:p w:rsidR="0021619C" w:rsidRDefault="0021619C" w:rsidP="0021619C">
      <w:pPr>
        <w:jc w:val="center"/>
      </w:pPr>
      <w:r>
        <w:rPr>
          <w:noProof/>
        </w:rPr>
        <w:drawing>
          <wp:inline distT="0" distB="0" distL="0" distR="0">
            <wp:extent cx="5760720" cy="4759325"/>
            <wp:effectExtent l="0" t="0" r="0" b="3175"/>
            <wp:docPr id="21"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l_etv_v.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4759325"/>
                    </a:xfrm>
                    <a:prstGeom prst="rect">
                      <a:avLst/>
                    </a:prstGeom>
                  </pic:spPr>
                </pic:pic>
              </a:graphicData>
            </a:graphic>
          </wp:inline>
        </w:drawing>
      </w:r>
    </w:p>
    <w:p w:rsidR="0021619C" w:rsidRDefault="0021619C" w:rsidP="0021619C">
      <w:pPr>
        <w:jc w:val="both"/>
        <w:rPr>
          <w:i/>
        </w:rPr>
      </w:pPr>
      <w:r>
        <w:t xml:space="preserve">Forrás: </w:t>
      </w:r>
      <w:r>
        <w:rPr>
          <w:i/>
        </w:rPr>
        <w:t>KSH T-STAR alapján saját szerkesztés</w:t>
      </w:r>
    </w:p>
    <w:p w:rsidR="0021619C" w:rsidRDefault="0021619C" w:rsidP="0021619C">
      <w:pPr>
        <w:jc w:val="both"/>
      </w:pPr>
    </w:p>
    <w:tbl>
      <w:tblPr>
        <w:tblW w:w="0" w:type="auto"/>
        <w:tblLook w:val="04A0" w:firstRow="1" w:lastRow="0" w:firstColumn="1" w:lastColumn="0" w:noHBand="0" w:noVBand="1"/>
      </w:tblPr>
      <w:tblGrid>
        <w:gridCol w:w="1510"/>
        <w:gridCol w:w="1517"/>
        <w:gridCol w:w="1514"/>
        <w:gridCol w:w="1508"/>
        <w:gridCol w:w="1515"/>
        <w:gridCol w:w="1508"/>
      </w:tblGrid>
      <w:tr w:rsidR="0021619C" w:rsidRPr="0025313A" w:rsidTr="0021619C">
        <w:tc>
          <w:tcPr>
            <w:tcW w:w="1535" w:type="dxa"/>
          </w:tcPr>
          <w:p w:rsidR="0021619C" w:rsidRPr="0025313A" w:rsidRDefault="0021619C" w:rsidP="0021619C">
            <w:pPr>
              <w:jc w:val="both"/>
              <w:rPr>
                <w:b/>
                <w:sz w:val="20"/>
                <w:szCs w:val="20"/>
              </w:rPr>
            </w:pPr>
            <w:r>
              <w:rPr>
                <w:b/>
                <w:sz w:val="20"/>
                <w:szCs w:val="20"/>
              </w:rPr>
              <w:t>1000 lakosra</w:t>
            </w:r>
          </w:p>
        </w:tc>
        <w:tc>
          <w:tcPr>
            <w:tcW w:w="1535" w:type="dxa"/>
            <w:shd w:val="clear" w:color="auto" w:fill="D9D9D9" w:themeFill="background1" w:themeFillShade="D9"/>
          </w:tcPr>
          <w:p w:rsidR="0021619C" w:rsidRPr="0025313A" w:rsidRDefault="0021619C" w:rsidP="0021619C">
            <w:pPr>
              <w:jc w:val="both"/>
              <w:rPr>
                <w:b/>
                <w:sz w:val="20"/>
                <w:szCs w:val="20"/>
              </w:rPr>
            </w:pPr>
            <w:r w:rsidRPr="0025313A">
              <w:rPr>
                <w:b/>
                <w:sz w:val="20"/>
                <w:szCs w:val="20"/>
              </w:rPr>
              <w:t>GEMARA-SK</w:t>
            </w:r>
          </w:p>
        </w:tc>
        <w:tc>
          <w:tcPr>
            <w:tcW w:w="1535" w:type="dxa"/>
          </w:tcPr>
          <w:p w:rsidR="0021619C" w:rsidRPr="0025313A" w:rsidRDefault="0021619C" w:rsidP="0021619C">
            <w:pPr>
              <w:jc w:val="both"/>
              <w:rPr>
                <w:b/>
                <w:sz w:val="20"/>
                <w:szCs w:val="20"/>
              </w:rPr>
            </w:pPr>
            <w:r w:rsidRPr="0025313A">
              <w:rPr>
                <w:b/>
                <w:sz w:val="20"/>
                <w:szCs w:val="20"/>
              </w:rPr>
              <w:t>megye községei</w:t>
            </w:r>
          </w:p>
        </w:tc>
        <w:tc>
          <w:tcPr>
            <w:tcW w:w="1535" w:type="dxa"/>
          </w:tcPr>
          <w:p w:rsidR="0021619C" w:rsidRPr="0025313A" w:rsidRDefault="0021619C" w:rsidP="0021619C">
            <w:pPr>
              <w:jc w:val="both"/>
              <w:rPr>
                <w:b/>
                <w:sz w:val="20"/>
                <w:szCs w:val="20"/>
              </w:rPr>
            </w:pPr>
            <w:r>
              <w:rPr>
                <w:b/>
                <w:sz w:val="20"/>
                <w:szCs w:val="20"/>
              </w:rPr>
              <w:t>megye összes</w:t>
            </w:r>
          </w:p>
        </w:tc>
        <w:tc>
          <w:tcPr>
            <w:tcW w:w="1536" w:type="dxa"/>
          </w:tcPr>
          <w:p w:rsidR="0021619C" w:rsidRPr="0025313A" w:rsidRDefault="0021619C" w:rsidP="0021619C">
            <w:pPr>
              <w:jc w:val="both"/>
              <w:rPr>
                <w:b/>
                <w:sz w:val="20"/>
                <w:szCs w:val="20"/>
              </w:rPr>
            </w:pPr>
            <w:r w:rsidRPr="0025313A">
              <w:rPr>
                <w:b/>
                <w:sz w:val="20"/>
                <w:szCs w:val="20"/>
              </w:rPr>
              <w:t>ország községei</w:t>
            </w:r>
          </w:p>
        </w:tc>
        <w:tc>
          <w:tcPr>
            <w:tcW w:w="1536" w:type="dxa"/>
          </w:tcPr>
          <w:p w:rsidR="0021619C" w:rsidRPr="0025313A" w:rsidRDefault="0021619C" w:rsidP="0021619C">
            <w:pPr>
              <w:jc w:val="both"/>
              <w:rPr>
                <w:b/>
                <w:sz w:val="20"/>
                <w:szCs w:val="20"/>
              </w:rPr>
            </w:pPr>
            <w:r>
              <w:rPr>
                <w:b/>
                <w:sz w:val="20"/>
                <w:szCs w:val="20"/>
              </w:rPr>
              <w:t>ország összes</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egyéni</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23,2</w:t>
            </w:r>
          </w:p>
        </w:tc>
        <w:tc>
          <w:tcPr>
            <w:tcW w:w="1535" w:type="dxa"/>
          </w:tcPr>
          <w:p w:rsidR="0021619C" w:rsidRPr="0025313A" w:rsidRDefault="0021619C" w:rsidP="0021619C">
            <w:pPr>
              <w:jc w:val="right"/>
              <w:rPr>
                <w:sz w:val="20"/>
                <w:szCs w:val="20"/>
              </w:rPr>
            </w:pPr>
            <w:r>
              <w:rPr>
                <w:sz w:val="20"/>
                <w:szCs w:val="20"/>
              </w:rPr>
              <w:t>26,5</w:t>
            </w:r>
          </w:p>
        </w:tc>
        <w:tc>
          <w:tcPr>
            <w:tcW w:w="1535" w:type="dxa"/>
          </w:tcPr>
          <w:p w:rsidR="0021619C" w:rsidRPr="0025313A" w:rsidRDefault="0021619C" w:rsidP="0021619C">
            <w:pPr>
              <w:jc w:val="right"/>
              <w:rPr>
                <w:sz w:val="20"/>
                <w:szCs w:val="20"/>
              </w:rPr>
            </w:pPr>
            <w:r>
              <w:rPr>
                <w:sz w:val="20"/>
                <w:szCs w:val="20"/>
              </w:rPr>
              <w:t>32,4</w:t>
            </w:r>
          </w:p>
        </w:tc>
        <w:tc>
          <w:tcPr>
            <w:tcW w:w="1536" w:type="dxa"/>
          </w:tcPr>
          <w:p w:rsidR="0021619C" w:rsidRPr="0025313A" w:rsidRDefault="0021619C" w:rsidP="0021619C">
            <w:pPr>
              <w:jc w:val="right"/>
              <w:rPr>
                <w:sz w:val="20"/>
                <w:szCs w:val="20"/>
              </w:rPr>
            </w:pPr>
            <w:r>
              <w:rPr>
                <w:sz w:val="20"/>
                <w:szCs w:val="20"/>
              </w:rPr>
              <w:t>20,7</w:t>
            </w:r>
          </w:p>
        </w:tc>
        <w:tc>
          <w:tcPr>
            <w:tcW w:w="1536" w:type="dxa"/>
          </w:tcPr>
          <w:p w:rsidR="0021619C" w:rsidRPr="0025313A" w:rsidRDefault="0021619C" w:rsidP="0021619C">
            <w:pPr>
              <w:jc w:val="right"/>
              <w:rPr>
                <w:sz w:val="20"/>
                <w:szCs w:val="20"/>
              </w:rPr>
            </w:pPr>
            <w:r>
              <w:rPr>
                <w:sz w:val="20"/>
                <w:szCs w:val="20"/>
              </w:rPr>
              <w:t>25,4</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társas</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10,2</w:t>
            </w:r>
          </w:p>
        </w:tc>
        <w:tc>
          <w:tcPr>
            <w:tcW w:w="1535" w:type="dxa"/>
          </w:tcPr>
          <w:p w:rsidR="0021619C" w:rsidRPr="0025313A" w:rsidRDefault="0021619C" w:rsidP="0021619C">
            <w:pPr>
              <w:jc w:val="right"/>
              <w:rPr>
                <w:sz w:val="20"/>
                <w:szCs w:val="20"/>
              </w:rPr>
            </w:pPr>
            <w:r>
              <w:rPr>
                <w:sz w:val="20"/>
                <w:szCs w:val="20"/>
              </w:rPr>
              <w:t>20,1</w:t>
            </w:r>
          </w:p>
        </w:tc>
        <w:tc>
          <w:tcPr>
            <w:tcW w:w="1535" w:type="dxa"/>
          </w:tcPr>
          <w:p w:rsidR="0021619C" w:rsidRPr="0025313A" w:rsidRDefault="0021619C" w:rsidP="0021619C">
            <w:pPr>
              <w:jc w:val="right"/>
              <w:rPr>
                <w:sz w:val="20"/>
                <w:szCs w:val="20"/>
              </w:rPr>
            </w:pPr>
            <w:r>
              <w:rPr>
                <w:sz w:val="20"/>
                <w:szCs w:val="20"/>
              </w:rPr>
              <w:t>28,3</w:t>
            </w:r>
          </w:p>
        </w:tc>
        <w:tc>
          <w:tcPr>
            <w:tcW w:w="1536" w:type="dxa"/>
          </w:tcPr>
          <w:p w:rsidR="0021619C" w:rsidRPr="0025313A" w:rsidRDefault="0021619C" w:rsidP="0021619C">
            <w:pPr>
              <w:jc w:val="right"/>
              <w:rPr>
                <w:sz w:val="20"/>
                <w:szCs w:val="20"/>
              </w:rPr>
            </w:pPr>
            <w:r>
              <w:rPr>
                <w:sz w:val="20"/>
                <w:szCs w:val="20"/>
              </w:rPr>
              <w:t>21,9</w:t>
            </w:r>
          </w:p>
        </w:tc>
        <w:tc>
          <w:tcPr>
            <w:tcW w:w="1536" w:type="dxa"/>
          </w:tcPr>
          <w:p w:rsidR="0021619C" w:rsidRPr="0025313A" w:rsidRDefault="0021619C" w:rsidP="0021619C">
            <w:pPr>
              <w:jc w:val="right"/>
              <w:rPr>
                <w:sz w:val="20"/>
                <w:szCs w:val="20"/>
              </w:rPr>
            </w:pPr>
            <w:r>
              <w:rPr>
                <w:sz w:val="20"/>
                <w:szCs w:val="20"/>
              </w:rPr>
              <w:t>39,6</w:t>
            </w:r>
          </w:p>
        </w:tc>
      </w:tr>
      <w:tr w:rsidR="0021619C" w:rsidRPr="0025313A" w:rsidTr="0021619C">
        <w:tc>
          <w:tcPr>
            <w:tcW w:w="1535" w:type="dxa"/>
          </w:tcPr>
          <w:p w:rsidR="0021619C" w:rsidRDefault="0021619C" w:rsidP="0021619C">
            <w:pPr>
              <w:jc w:val="both"/>
              <w:rPr>
                <w:i/>
                <w:sz w:val="20"/>
                <w:szCs w:val="20"/>
              </w:rPr>
            </w:pPr>
            <w:r>
              <w:rPr>
                <w:i/>
                <w:sz w:val="20"/>
                <w:szCs w:val="20"/>
              </w:rPr>
              <w:t>összes</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33,4</w:t>
            </w:r>
          </w:p>
        </w:tc>
        <w:tc>
          <w:tcPr>
            <w:tcW w:w="1535" w:type="dxa"/>
          </w:tcPr>
          <w:p w:rsidR="0021619C" w:rsidRPr="0025313A" w:rsidRDefault="0021619C" w:rsidP="0021619C">
            <w:pPr>
              <w:jc w:val="right"/>
              <w:rPr>
                <w:sz w:val="20"/>
                <w:szCs w:val="20"/>
              </w:rPr>
            </w:pPr>
            <w:r>
              <w:rPr>
                <w:sz w:val="20"/>
                <w:szCs w:val="20"/>
              </w:rPr>
              <w:t>46,6</w:t>
            </w:r>
          </w:p>
        </w:tc>
        <w:tc>
          <w:tcPr>
            <w:tcW w:w="1535" w:type="dxa"/>
          </w:tcPr>
          <w:p w:rsidR="0021619C" w:rsidRPr="0025313A" w:rsidRDefault="0021619C" w:rsidP="0021619C">
            <w:pPr>
              <w:jc w:val="right"/>
              <w:rPr>
                <w:sz w:val="20"/>
                <w:szCs w:val="20"/>
              </w:rPr>
            </w:pPr>
            <w:r>
              <w:rPr>
                <w:sz w:val="20"/>
                <w:szCs w:val="20"/>
              </w:rPr>
              <w:t>60,7</w:t>
            </w:r>
          </w:p>
        </w:tc>
        <w:tc>
          <w:tcPr>
            <w:tcW w:w="1536" w:type="dxa"/>
          </w:tcPr>
          <w:p w:rsidR="0021619C" w:rsidRPr="0025313A" w:rsidRDefault="0021619C" w:rsidP="0021619C">
            <w:pPr>
              <w:jc w:val="right"/>
              <w:rPr>
                <w:sz w:val="20"/>
                <w:szCs w:val="20"/>
              </w:rPr>
            </w:pPr>
            <w:r>
              <w:rPr>
                <w:sz w:val="20"/>
                <w:szCs w:val="20"/>
              </w:rPr>
              <w:t>42,6</w:t>
            </w:r>
          </w:p>
        </w:tc>
        <w:tc>
          <w:tcPr>
            <w:tcW w:w="1536" w:type="dxa"/>
          </w:tcPr>
          <w:p w:rsidR="0021619C" w:rsidRPr="0025313A" w:rsidRDefault="0021619C" w:rsidP="0021619C">
            <w:pPr>
              <w:jc w:val="right"/>
              <w:rPr>
                <w:sz w:val="20"/>
                <w:szCs w:val="20"/>
              </w:rPr>
            </w:pPr>
            <w:r>
              <w:rPr>
                <w:sz w:val="20"/>
                <w:szCs w:val="20"/>
              </w:rPr>
              <w:t>65,0</w:t>
            </w:r>
          </w:p>
        </w:tc>
      </w:tr>
    </w:tbl>
    <w:p w:rsidR="0021619C" w:rsidRDefault="0021619C" w:rsidP="0021619C">
      <w:pPr>
        <w:jc w:val="both"/>
        <w:rPr>
          <w:i/>
        </w:rPr>
      </w:pPr>
      <w:r>
        <w:t xml:space="preserve">Forrás: </w:t>
      </w:r>
      <w:r>
        <w:rPr>
          <w:i/>
        </w:rPr>
        <w:t>KSH T-STAR alapján saját szerkesztés</w:t>
      </w:r>
    </w:p>
    <w:p w:rsidR="0021619C" w:rsidRDefault="0021619C" w:rsidP="0021619C">
      <w:pPr>
        <w:jc w:val="both"/>
        <w:sectPr w:rsidR="0021619C">
          <w:pgSz w:w="11906" w:h="16838"/>
          <w:pgMar w:top="1417" w:right="1417" w:bottom="1417" w:left="1417" w:header="708" w:footer="708" w:gutter="0"/>
          <w:cols w:space="708"/>
          <w:docGrid w:linePitch="360"/>
        </w:sectPr>
      </w:pPr>
    </w:p>
    <w:p w:rsidR="0021619C" w:rsidRPr="00A40837" w:rsidRDefault="0021619C" w:rsidP="0021619C">
      <w:pPr>
        <w:pStyle w:val="Cmsor3"/>
        <w:rPr>
          <w:color w:val="auto"/>
        </w:rPr>
      </w:pPr>
      <w:bookmarkStart w:id="1384" w:name="_Toc442733806"/>
      <w:r w:rsidRPr="00A40837">
        <w:rPr>
          <w:color w:val="auto"/>
        </w:rPr>
        <w:lastRenderedPageBreak/>
        <w:t>Bruttó hozzáadott érték</w:t>
      </w:r>
      <w:bookmarkEnd w:id="1384"/>
    </w:p>
    <w:p w:rsidR="0021619C" w:rsidRDefault="0021619C" w:rsidP="0021619C"/>
    <w:p w:rsidR="0021619C" w:rsidRDefault="0021619C" w:rsidP="0021619C">
      <w:pPr>
        <w:jc w:val="center"/>
      </w:pPr>
      <w:r>
        <w:rPr>
          <w:noProof/>
        </w:rPr>
        <w:drawing>
          <wp:inline distT="0" distB="0" distL="0" distR="0">
            <wp:extent cx="5760720" cy="4759325"/>
            <wp:effectExtent l="0" t="0" r="0" b="3175"/>
            <wp:docPr id="22"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l_bhe_v.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720" cy="4759325"/>
                    </a:xfrm>
                    <a:prstGeom prst="rect">
                      <a:avLst/>
                    </a:prstGeom>
                  </pic:spPr>
                </pic:pic>
              </a:graphicData>
            </a:graphic>
          </wp:inline>
        </w:drawing>
      </w:r>
    </w:p>
    <w:p w:rsidR="0021619C" w:rsidRDefault="0021619C" w:rsidP="0021619C">
      <w:pPr>
        <w:jc w:val="both"/>
        <w:rPr>
          <w:i/>
        </w:rPr>
      </w:pPr>
      <w:r>
        <w:t xml:space="preserve">Forrás: </w:t>
      </w:r>
      <w:r>
        <w:rPr>
          <w:i/>
        </w:rPr>
        <w:t>NAV Társasági adó adatbázis alapján saját szerkesztés</w:t>
      </w:r>
    </w:p>
    <w:p w:rsidR="0021619C" w:rsidRDefault="0021619C" w:rsidP="0021619C">
      <w:pPr>
        <w:jc w:val="both"/>
      </w:pPr>
    </w:p>
    <w:tbl>
      <w:tblPr>
        <w:tblW w:w="0" w:type="auto"/>
        <w:tblLook w:val="04A0" w:firstRow="1" w:lastRow="0" w:firstColumn="1" w:lastColumn="0" w:noHBand="0" w:noVBand="1"/>
      </w:tblPr>
      <w:tblGrid>
        <w:gridCol w:w="1652"/>
        <w:gridCol w:w="1387"/>
        <w:gridCol w:w="1511"/>
        <w:gridCol w:w="1505"/>
        <w:gridCol w:w="1512"/>
        <w:gridCol w:w="1505"/>
      </w:tblGrid>
      <w:tr w:rsidR="0021619C" w:rsidRPr="0025313A" w:rsidTr="0021619C">
        <w:tc>
          <w:tcPr>
            <w:tcW w:w="1668" w:type="dxa"/>
          </w:tcPr>
          <w:p w:rsidR="0021619C" w:rsidRPr="0025313A" w:rsidRDefault="0021619C" w:rsidP="0021619C">
            <w:pPr>
              <w:jc w:val="both"/>
              <w:rPr>
                <w:b/>
                <w:sz w:val="20"/>
                <w:szCs w:val="20"/>
              </w:rPr>
            </w:pPr>
            <w:r>
              <w:rPr>
                <w:b/>
                <w:sz w:val="20"/>
                <w:szCs w:val="20"/>
              </w:rPr>
              <w:t>1000 Ft</w:t>
            </w:r>
          </w:p>
        </w:tc>
        <w:tc>
          <w:tcPr>
            <w:tcW w:w="1402" w:type="dxa"/>
            <w:shd w:val="clear" w:color="auto" w:fill="D9D9D9" w:themeFill="background1" w:themeFillShade="D9"/>
          </w:tcPr>
          <w:p w:rsidR="0021619C" w:rsidRPr="0025313A" w:rsidRDefault="0021619C" w:rsidP="0021619C">
            <w:pPr>
              <w:jc w:val="both"/>
              <w:rPr>
                <w:b/>
                <w:sz w:val="20"/>
                <w:szCs w:val="20"/>
              </w:rPr>
            </w:pPr>
            <w:r w:rsidRPr="0025313A">
              <w:rPr>
                <w:b/>
                <w:sz w:val="20"/>
                <w:szCs w:val="20"/>
              </w:rPr>
              <w:t>GEMARA-SK</w:t>
            </w:r>
          </w:p>
        </w:tc>
        <w:tc>
          <w:tcPr>
            <w:tcW w:w="1535" w:type="dxa"/>
          </w:tcPr>
          <w:p w:rsidR="0021619C" w:rsidRPr="0025313A" w:rsidRDefault="0021619C" w:rsidP="0021619C">
            <w:pPr>
              <w:jc w:val="both"/>
              <w:rPr>
                <w:b/>
                <w:sz w:val="20"/>
                <w:szCs w:val="20"/>
              </w:rPr>
            </w:pPr>
            <w:r w:rsidRPr="0025313A">
              <w:rPr>
                <w:b/>
                <w:sz w:val="20"/>
                <w:szCs w:val="20"/>
              </w:rPr>
              <w:t>megye községei</w:t>
            </w:r>
          </w:p>
        </w:tc>
        <w:tc>
          <w:tcPr>
            <w:tcW w:w="1535" w:type="dxa"/>
          </w:tcPr>
          <w:p w:rsidR="0021619C" w:rsidRPr="0025313A" w:rsidRDefault="0021619C" w:rsidP="0021619C">
            <w:pPr>
              <w:jc w:val="both"/>
              <w:rPr>
                <w:b/>
                <w:sz w:val="20"/>
                <w:szCs w:val="20"/>
              </w:rPr>
            </w:pPr>
            <w:r>
              <w:rPr>
                <w:b/>
                <w:sz w:val="20"/>
                <w:szCs w:val="20"/>
              </w:rPr>
              <w:t>megye összes</w:t>
            </w:r>
          </w:p>
        </w:tc>
        <w:tc>
          <w:tcPr>
            <w:tcW w:w="1536" w:type="dxa"/>
          </w:tcPr>
          <w:p w:rsidR="0021619C" w:rsidRPr="0025313A" w:rsidRDefault="0021619C" w:rsidP="0021619C">
            <w:pPr>
              <w:jc w:val="both"/>
              <w:rPr>
                <w:b/>
                <w:sz w:val="20"/>
                <w:szCs w:val="20"/>
              </w:rPr>
            </w:pPr>
            <w:r w:rsidRPr="0025313A">
              <w:rPr>
                <w:b/>
                <w:sz w:val="20"/>
                <w:szCs w:val="20"/>
              </w:rPr>
              <w:t>ország községei</w:t>
            </w:r>
          </w:p>
        </w:tc>
        <w:tc>
          <w:tcPr>
            <w:tcW w:w="1536" w:type="dxa"/>
          </w:tcPr>
          <w:p w:rsidR="0021619C" w:rsidRPr="0025313A" w:rsidRDefault="0021619C" w:rsidP="0021619C">
            <w:pPr>
              <w:jc w:val="both"/>
              <w:rPr>
                <w:b/>
                <w:sz w:val="20"/>
                <w:szCs w:val="20"/>
              </w:rPr>
            </w:pPr>
            <w:r>
              <w:rPr>
                <w:b/>
                <w:sz w:val="20"/>
                <w:szCs w:val="20"/>
              </w:rPr>
              <w:t>ország összes</w:t>
            </w:r>
          </w:p>
        </w:tc>
      </w:tr>
      <w:tr w:rsidR="0021619C" w:rsidRPr="0025313A" w:rsidTr="0021619C">
        <w:tc>
          <w:tcPr>
            <w:tcW w:w="1668" w:type="dxa"/>
          </w:tcPr>
          <w:p w:rsidR="0021619C" w:rsidRPr="0025313A" w:rsidRDefault="0021619C" w:rsidP="0021619C">
            <w:pPr>
              <w:jc w:val="both"/>
              <w:rPr>
                <w:i/>
                <w:sz w:val="20"/>
                <w:szCs w:val="20"/>
              </w:rPr>
            </w:pPr>
            <w:r>
              <w:rPr>
                <w:i/>
                <w:sz w:val="20"/>
                <w:szCs w:val="20"/>
              </w:rPr>
              <w:t>egy főre</w:t>
            </w:r>
          </w:p>
        </w:tc>
        <w:tc>
          <w:tcPr>
            <w:tcW w:w="1402"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684</w:t>
            </w:r>
          </w:p>
        </w:tc>
        <w:tc>
          <w:tcPr>
            <w:tcW w:w="1535" w:type="dxa"/>
          </w:tcPr>
          <w:p w:rsidR="0021619C" w:rsidRPr="0025313A" w:rsidRDefault="0021619C" w:rsidP="0021619C">
            <w:pPr>
              <w:jc w:val="right"/>
              <w:rPr>
                <w:sz w:val="20"/>
                <w:szCs w:val="20"/>
              </w:rPr>
            </w:pPr>
            <w:r>
              <w:rPr>
                <w:sz w:val="20"/>
                <w:szCs w:val="20"/>
              </w:rPr>
              <w:t>487</w:t>
            </w:r>
          </w:p>
        </w:tc>
        <w:tc>
          <w:tcPr>
            <w:tcW w:w="1535" w:type="dxa"/>
          </w:tcPr>
          <w:p w:rsidR="0021619C" w:rsidRPr="0025313A" w:rsidRDefault="0021619C" w:rsidP="0021619C">
            <w:pPr>
              <w:jc w:val="right"/>
              <w:rPr>
                <w:sz w:val="20"/>
                <w:szCs w:val="20"/>
              </w:rPr>
            </w:pPr>
            <w:r>
              <w:rPr>
                <w:sz w:val="20"/>
                <w:szCs w:val="20"/>
              </w:rPr>
              <w:t>959</w:t>
            </w:r>
          </w:p>
        </w:tc>
        <w:tc>
          <w:tcPr>
            <w:tcW w:w="1536" w:type="dxa"/>
          </w:tcPr>
          <w:p w:rsidR="0021619C" w:rsidRPr="0025313A" w:rsidRDefault="0021619C" w:rsidP="0021619C">
            <w:pPr>
              <w:jc w:val="right"/>
              <w:rPr>
                <w:sz w:val="20"/>
                <w:szCs w:val="20"/>
              </w:rPr>
            </w:pPr>
            <w:r>
              <w:rPr>
                <w:sz w:val="20"/>
                <w:szCs w:val="20"/>
              </w:rPr>
              <w:t>406</w:t>
            </w:r>
          </w:p>
        </w:tc>
        <w:tc>
          <w:tcPr>
            <w:tcW w:w="1536" w:type="dxa"/>
          </w:tcPr>
          <w:p w:rsidR="0021619C" w:rsidRPr="0025313A" w:rsidRDefault="0021619C" w:rsidP="0021619C">
            <w:pPr>
              <w:jc w:val="right"/>
              <w:rPr>
                <w:sz w:val="20"/>
                <w:szCs w:val="20"/>
              </w:rPr>
            </w:pPr>
            <w:r>
              <w:rPr>
                <w:sz w:val="20"/>
                <w:szCs w:val="20"/>
              </w:rPr>
              <w:t>2036</w:t>
            </w:r>
          </w:p>
        </w:tc>
      </w:tr>
      <w:tr w:rsidR="0021619C" w:rsidRPr="0025313A" w:rsidTr="0021619C">
        <w:tc>
          <w:tcPr>
            <w:tcW w:w="1668" w:type="dxa"/>
          </w:tcPr>
          <w:p w:rsidR="0021619C" w:rsidRPr="0025313A" w:rsidRDefault="0021619C" w:rsidP="0021619C">
            <w:pPr>
              <w:jc w:val="both"/>
              <w:rPr>
                <w:i/>
                <w:sz w:val="20"/>
                <w:szCs w:val="20"/>
              </w:rPr>
            </w:pPr>
            <w:r>
              <w:rPr>
                <w:i/>
                <w:sz w:val="20"/>
                <w:szCs w:val="20"/>
              </w:rPr>
              <w:t>egy vállalkozásra</w:t>
            </w:r>
          </w:p>
        </w:tc>
        <w:tc>
          <w:tcPr>
            <w:tcW w:w="1402"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20 156</w:t>
            </w:r>
          </w:p>
        </w:tc>
        <w:tc>
          <w:tcPr>
            <w:tcW w:w="1535" w:type="dxa"/>
          </w:tcPr>
          <w:p w:rsidR="0021619C" w:rsidRPr="0025313A" w:rsidRDefault="0021619C" w:rsidP="0021619C">
            <w:pPr>
              <w:jc w:val="right"/>
              <w:rPr>
                <w:sz w:val="20"/>
                <w:szCs w:val="20"/>
              </w:rPr>
            </w:pPr>
            <w:r>
              <w:rPr>
                <w:sz w:val="20"/>
                <w:szCs w:val="20"/>
              </w:rPr>
              <w:t>10 405</w:t>
            </w:r>
          </w:p>
        </w:tc>
        <w:tc>
          <w:tcPr>
            <w:tcW w:w="1535" w:type="dxa"/>
          </w:tcPr>
          <w:p w:rsidR="0021619C" w:rsidRPr="0025313A" w:rsidRDefault="0021619C" w:rsidP="0021619C">
            <w:pPr>
              <w:jc w:val="right"/>
              <w:rPr>
                <w:sz w:val="20"/>
                <w:szCs w:val="20"/>
              </w:rPr>
            </w:pPr>
            <w:r>
              <w:rPr>
                <w:sz w:val="20"/>
                <w:szCs w:val="20"/>
              </w:rPr>
              <w:t>15 733</w:t>
            </w:r>
          </w:p>
        </w:tc>
        <w:tc>
          <w:tcPr>
            <w:tcW w:w="1536" w:type="dxa"/>
          </w:tcPr>
          <w:p w:rsidR="0021619C" w:rsidRPr="0025313A" w:rsidRDefault="0021619C" w:rsidP="0021619C">
            <w:pPr>
              <w:jc w:val="right"/>
              <w:rPr>
                <w:sz w:val="20"/>
                <w:szCs w:val="20"/>
              </w:rPr>
            </w:pPr>
            <w:r>
              <w:rPr>
                <w:sz w:val="20"/>
                <w:szCs w:val="20"/>
              </w:rPr>
              <w:t>9 511</w:t>
            </w:r>
          </w:p>
        </w:tc>
        <w:tc>
          <w:tcPr>
            <w:tcW w:w="1536" w:type="dxa"/>
          </w:tcPr>
          <w:p w:rsidR="0021619C" w:rsidRPr="0025313A" w:rsidRDefault="0021619C" w:rsidP="0021619C">
            <w:pPr>
              <w:jc w:val="right"/>
              <w:rPr>
                <w:sz w:val="20"/>
                <w:szCs w:val="20"/>
              </w:rPr>
            </w:pPr>
            <w:r>
              <w:rPr>
                <w:sz w:val="20"/>
                <w:szCs w:val="20"/>
              </w:rPr>
              <w:t>31 274</w:t>
            </w:r>
          </w:p>
        </w:tc>
      </w:tr>
    </w:tbl>
    <w:p w:rsidR="0021619C" w:rsidRDefault="0021619C" w:rsidP="0021619C">
      <w:pPr>
        <w:jc w:val="both"/>
        <w:rPr>
          <w:i/>
        </w:rPr>
      </w:pPr>
      <w:r>
        <w:t xml:space="preserve">Forrás: </w:t>
      </w:r>
      <w:r>
        <w:rPr>
          <w:i/>
        </w:rPr>
        <w:t>NAV Társasági adó adatbázis alapján saját szerkesztés</w:t>
      </w:r>
    </w:p>
    <w:p w:rsidR="0021619C" w:rsidRDefault="0021619C" w:rsidP="0021619C">
      <w:pPr>
        <w:jc w:val="both"/>
        <w:sectPr w:rsidR="0021619C">
          <w:pgSz w:w="11906" w:h="16838"/>
          <w:pgMar w:top="1417" w:right="1417" w:bottom="1417" w:left="1417" w:header="708" w:footer="708" w:gutter="0"/>
          <w:cols w:space="708"/>
          <w:docGrid w:linePitch="360"/>
        </w:sectPr>
      </w:pPr>
    </w:p>
    <w:p w:rsidR="0021619C" w:rsidRPr="00A40837" w:rsidRDefault="0021619C" w:rsidP="0021619C">
      <w:pPr>
        <w:pStyle w:val="Cmsor3"/>
        <w:rPr>
          <w:color w:val="auto"/>
        </w:rPr>
      </w:pPr>
      <w:bookmarkStart w:id="1385" w:name="_Toc442733807"/>
      <w:r w:rsidRPr="00A40837">
        <w:rPr>
          <w:color w:val="auto"/>
        </w:rPr>
        <w:lastRenderedPageBreak/>
        <w:t>Helyi iparűzési adó</w:t>
      </w:r>
      <w:bookmarkEnd w:id="1385"/>
    </w:p>
    <w:p w:rsidR="0021619C" w:rsidRDefault="0021619C" w:rsidP="0021619C"/>
    <w:p w:rsidR="0021619C" w:rsidRDefault="0021619C" w:rsidP="0021619C">
      <w:pPr>
        <w:jc w:val="center"/>
      </w:pPr>
      <w:r>
        <w:rPr>
          <w:noProof/>
        </w:rPr>
        <w:drawing>
          <wp:inline distT="0" distB="0" distL="0" distR="0">
            <wp:extent cx="5760720" cy="4759325"/>
            <wp:effectExtent l="0" t="0" r="0" b="3175"/>
            <wp:docPr id="23"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l_hipa_v.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720" cy="4759325"/>
                    </a:xfrm>
                    <a:prstGeom prst="rect">
                      <a:avLst/>
                    </a:prstGeom>
                  </pic:spPr>
                </pic:pic>
              </a:graphicData>
            </a:graphic>
          </wp:inline>
        </w:drawing>
      </w:r>
    </w:p>
    <w:p w:rsidR="0021619C" w:rsidRDefault="0021619C" w:rsidP="0021619C">
      <w:pPr>
        <w:jc w:val="both"/>
        <w:rPr>
          <w:i/>
        </w:rPr>
      </w:pPr>
      <w:r>
        <w:t xml:space="preserve">Forrás: </w:t>
      </w:r>
      <w:r>
        <w:rPr>
          <w:i/>
        </w:rPr>
        <w:t>Magyar Államkincstár adatai alapján saját szerkesztés</w:t>
      </w:r>
    </w:p>
    <w:p w:rsidR="0021619C" w:rsidRDefault="0021619C" w:rsidP="0021619C">
      <w:pPr>
        <w:jc w:val="both"/>
      </w:pPr>
    </w:p>
    <w:tbl>
      <w:tblPr>
        <w:tblW w:w="0" w:type="auto"/>
        <w:tblLook w:val="04A0" w:firstRow="1" w:lastRow="0" w:firstColumn="1" w:lastColumn="0" w:noHBand="0" w:noVBand="1"/>
      </w:tblPr>
      <w:tblGrid>
        <w:gridCol w:w="1510"/>
        <w:gridCol w:w="1517"/>
        <w:gridCol w:w="1514"/>
        <w:gridCol w:w="1508"/>
        <w:gridCol w:w="1515"/>
        <w:gridCol w:w="1508"/>
      </w:tblGrid>
      <w:tr w:rsidR="0021619C" w:rsidRPr="0025313A" w:rsidTr="0021619C">
        <w:tc>
          <w:tcPr>
            <w:tcW w:w="1535" w:type="dxa"/>
          </w:tcPr>
          <w:p w:rsidR="0021619C" w:rsidRPr="0025313A" w:rsidRDefault="0021619C" w:rsidP="0021619C">
            <w:pPr>
              <w:jc w:val="both"/>
              <w:rPr>
                <w:b/>
                <w:sz w:val="20"/>
                <w:szCs w:val="20"/>
              </w:rPr>
            </w:pPr>
            <w:r>
              <w:rPr>
                <w:b/>
                <w:sz w:val="20"/>
                <w:szCs w:val="20"/>
              </w:rPr>
              <w:t>Ft</w:t>
            </w:r>
          </w:p>
        </w:tc>
        <w:tc>
          <w:tcPr>
            <w:tcW w:w="1535" w:type="dxa"/>
            <w:shd w:val="clear" w:color="auto" w:fill="D9D9D9" w:themeFill="background1" w:themeFillShade="D9"/>
          </w:tcPr>
          <w:p w:rsidR="0021619C" w:rsidRPr="0025313A" w:rsidRDefault="0021619C" w:rsidP="0021619C">
            <w:pPr>
              <w:jc w:val="both"/>
              <w:rPr>
                <w:b/>
                <w:sz w:val="20"/>
                <w:szCs w:val="20"/>
              </w:rPr>
            </w:pPr>
            <w:r w:rsidRPr="0025313A">
              <w:rPr>
                <w:b/>
                <w:sz w:val="20"/>
                <w:szCs w:val="20"/>
              </w:rPr>
              <w:t>GEMARA-SK</w:t>
            </w:r>
          </w:p>
        </w:tc>
        <w:tc>
          <w:tcPr>
            <w:tcW w:w="1535" w:type="dxa"/>
          </w:tcPr>
          <w:p w:rsidR="0021619C" w:rsidRPr="0025313A" w:rsidRDefault="0021619C" w:rsidP="0021619C">
            <w:pPr>
              <w:jc w:val="both"/>
              <w:rPr>
                <w:b/>
                <w:sz w:val="20"/>
                <w:szCs w:val="20"/>
              </w:rPr>
            </w:pPr>
            <w:r w:rsidRPr="0025313A">
              <w:rPr>
                <w:b/>
                <w:sz w:val="20"/>
                <w:szCs w:val="20"/>
              </w:rPr>
              <w:t>megye községei</w:t>
            </w:r>
          </w:p>
        </w:tc>
        <w:tc>
          <w:tcPr>
            <w:tcW w:w="1535" w:type="dxa"/>
          </w:tcPr>
          <w:p w:rsidR="0021619C" w:rsidRPr="0025313A" w:rsidRDefault="0021619C" w:rsidP="0021619C">
            <w:pPr>
              <w:jc w:val="both"/>
              <w:rPr>
                <w:b/>
                <w:sz w:val="20"/>
                <w:szCs w:val="20"/>
              </w:rPr>
            </w:pPr>
            <w:r>
              <w:rPr>
                <w:b/>
                <w:sz w:val="20"/>
                <w:szCs w:val="20"/>
              </w:rPr>
              <w:t>megye összes</w:t>
            </w:r>
          </w:p>
        </w:tc>
        <w:tc>
          <w:tcPr>
            <w:tcW w:w="1536" w:type="dxa"/>
          </w:tcPr>
          <w:p w:rsidR="0021619C" w:rsidRPr="0025313A" w:rsidRDefault="0021619C" w:rsidP="0021619C">
            <w:pPr>
              <w:jc w:val="both"/>
              <w:rPr>
                <w:b/>
                <w:sz w:val="20"/>
                <w:szCs w:val="20"/>
              </w:rPr>
            </w:pPr>
            <w:r w:rsidRPr="0025313A">
              <w:rPr>
                <w:b/>
                <w:sz w:val="20"/>
                <w:szCs w:val="20"/>
              </w:rPr>
              <w:t>ország községei</w:t>
            </w:r>
          </w:p>
        </w:tc>
        <w:tc>
          <w:tcPr>
            <w:tcW w:w="1536" w:type="dxa"/>
          </w:tcPr>
          <w:p w:rsidR="0021619C" w:rsidRPr="0025313A" w:rsidRDefault="0021619C" w:rsidP="0021619C">
            <w:pPr>
              <w:jc w:val="both"/>
              <w:rPr>
                <w:b/>
                <w:sz w:val="20"/>
                <w:szCs w:val="20"/>
              </w:rPr>
            </w:pPr>
            <w:r>
              <w:rPr>
                <w:b/>
                <w:sz w:val="20"/>
                <w:szCs w:val="20"/>
              </w:rPr>
              <w:t>ország összes</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egy lakosra</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14 100</w:t>
            </w:r>
          </w:p>
        </w:tc>
        <w:tc>
          <w:tcPr>
            <w:tcW w:w="1535" w:type="dxa"/>
          </w:tcPr>
          <w:p w:rsidR="0021619C" w:rsidRPr="0025313A" w:rsidRDefault="0021619C" w:rsidP="0021619C">
            <w:pPr>
              <w:jc w:val="right"/>
              <w:rPr>
                <w:sz w:val="20"/>
                <w:szCs w:val="20"/>
              </w:rPr>
            </w:pPr>
            <w:r>
              <w:rPr>
                <w:sz w:val="20"/>
                <w:szCs w:val="20"/>
              </w:rPr>
              <w:t>15 600</w:t>
            </w:r>
          </w:p>
        </w:tc>
        <w:tc>
          <w:tcPr>
            <w:tcW w:w="1535" w:type="dxa"/>
          </w:tcPr>
          <w:p w:rsidR="0021619C" w:rsidRPr="0025313A" w:rsidRDefault="0021619C" w:rsidP="0021619C">
            <w:pPr>
              <w:jc w:val="right"/>
              <w:rPr>
                <w:sz w:val="20"/>
                <w:szCs w:val="20"/>
              </w:rPr>
            </w:pPr>
            <w:r>
              <w:rPr>
                <w:sz w:val="20"/>
                <w:szCs w:val="20"/>
              </w:rPr>
              <w:t>30 700</w:t>
            </w:r>
          </w:p>
        </w:tc>
        <w:tc>
          <w:tcPr>
            <w:tcW w:w="1536" w:type="dxa"/>
          </w:tcPr>
          <w:p w:rsidR="0021619C" w:rsidRPr="0025313A" w:rsidRDefault="0021619C" w:rsidP="0021619C">
            <w:pPr>
              <w:jc w:val="right"/>
              <w:rPr>
                <w:sz w:val="20"/>
                <w:szCs w:val="20"/>
              </w:rPr>
            </w:pPr>
            <w:r>
              <w:rPr>
                <w:sz w:val="20"/>
                <w:szCs w:val="20"/>
              </w:rPr>
              <w:t>12 200</w:t>
            </w:r>
          </w:p>
        </w:tc>
        <w:tc>
          <w:tcPr>
            <w:tcW w:w="1536" w:type="dxa"/>
          </w:tcPr>
          <w:p w:rsidR="0021619C" w:rsidRPr="0025313A" w:rsidRDefault="0021619C" w:rsidP="0021619C">
            <w:pPr>
              <w:jc w:val="right"/>
              <w:rPr>
                <w:sz w:val="20"/>
                <w:szCs w:val="20"/>
              </w:rPr>
            </w:pPr>
            <w:r>
              <w:rPr>
                <w:sz w:val="20"/>
                <w:szCs w:val="20"/>
              </w:rPr>
              <w:t>36 300</w:t>
            </w:r>
          </w:p>
        </w:tc>
      </w:tr>
    </w:tbl>
    <w:p w:rsidR="0021619C" w:rsidRDefault="0021619C" w:rsidP="0021619C">
      <w:pPr>
        <w:jc w:val="both"/>
        <w:rPr>
          <w:i/>
        </w:rPr>
      </w:pPr>
      <w:r>
        <w:t xml:space="preserve">Forrás: </w:t>
      </w:r>
      <w:r>
        <w:rPr>
          <w:i/>
        </w:rPr>
        <w:t>Magyar Államkincstár adatai alapján saját szerkesztés</w:t>
      </w:r>
    </w:p>
    <w:p w:rsidR="0021619C" w:rsidRDefault="0021619C" w:rsidP="0021619C">
      <w:pPr>
        <w:jc w:val="both"/>
        <w:sectPr w:rsidR="0021619C">
          <w:pgSz w:w="11906" w:h="16838"/>
          <w:pgMar w:top="1417" w:right="1417" w:bottom="1417" w:left="1417" w:header="708" w:footer="708" w:gutter="0"/>
          <w:cols w:space="708"/>
          <w:docGrid w:linePitch="360"/>
        </w:sectPr>
      </w:pPr>
    </w:p>
    <w:p w:rsidR="0021619C" w:rsidRPr="00A40837" w:rsidRDefault="0021619C" w:rsidP="0021619C">
      <w:pPr>
        <w:pStyle w:val="Cmsor2"/>
        <w:rPr>
          <w:color w:val="auto"/>
        </w:rPr>
      </w:pPr>
      <w:bookmarkStart w:id="1386" w:name="_Toc442733808"/>
      <w:r w:rsidRPr="00A40837">
        <w:rPr>
          <w:color w:val="auto"/>
        </w:rPr>
        <w:lastRenderedPageBreak/>
        <w:t>Foglalkoztatás, munkaerőpiac</w:t>
      </w:r>
      <w:bookmarkEnd w:id="1386"/>
    </w:p>
    <w:p w:rsidR="0021619C" w:rsidRPr="00A40837" w:rsidRDefault="0021619C" w:rsidP="0021619C"/>
    <w:p w:rsidR="0021619C" w:rsidRPr="00A40837" w:rsidRDefault="0021619C" w:rsidP="0021619C">
      <w:pPr>
        <w:pStyle w:val="Cmsor3"/>
        <w:rPr>
          <w:color w:val="auto"/>
        </w:rPr>
      </w:pPr>
      <w:bookmarkStart w:id="1387" w:name="_Toc442733809"/>
      <w:r w:rsidRPr="00A40837">
        <w:rPr>
          <w:color w:val="auto"/>
        </w:rPr>
        <w:t>Aktivitási ráta</w:t>
      </w:r>
      <w:bookmarkEnd w:id="1387"/>
    </w:p>
    <w:p w:rsidR="0021619C" w:rsidRDefault="0021619C" w:rsidP="0021619C"/>
    <w:p w:rsidR="0021619C" w:rsidRDefault="0021619C" w:rsidP="0021619C">
      <w:pPr>
        <w:jc w:val="center"/>
      </w:pPr>
      <w:r>
        <w:rPr>
          <w:noProof/>
        </w:rPr>
        <w:drawing>
          <wp:inline distT="0" distB="0" distL="0" distR="0">
            <wp:extent cx="5760720" cy="4759325"/>
            <wp:effectExtent l="0" t="0" r="0" b="3175"/>
            <wp:docPr id="24"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gl_aktrt_avt_v.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720" cy="4759325"/>
                    </a:xfrm>
                    <a:prstGeom prst="rect">
                      <a:avLst/>
                    </a:prstGeom>
                  </pic:spPr>
                </pic:pic>
              </a:graphicData>
            </a:graphic>
          </wp:inline>
        </w:drawing>
      </w:r>
    </w:p>
    <w:p w:rsidR="0021619C" w:rsidRDefault="0021619C" w:rsidP="0021619C">
      <w:pPr>
        <w:jc w:val="both"/>
        <w:rPr>
          <w:i/>
        </w:rPr>
      </w:pPr>
      <w:r>
        <w:t xml:space="preserve">Forrás: </w:t>
      </w:r>
      <w:r>
        <w:rPr>
          <w:i/>
        </w:rPr>
        <w:t>Népszámlálás 2001, 2011 alapján saját szerkesztés</w:t>
      </w:r>
    </w:p>
    <w:p w:rsidR="0021619C" w:rsidRDefault="0021619C" w:rsidP="0021619C">
      <w:pPr>
        <w:jc w:val="both"/>
      </w:pPr>
    </w:p>
    <w:tbl>
      <w:tblPr>
        <w:tblW w:w="0" w:type="auto"/>
        <w:tblLook w:val="04A0" w:firstRow="1" w:lastRow="0" w:firstColumn="1" w:lastColumn="0" w:noHBand="0" w:noVBand="1"/>
      </w:tblPr>
      <w:tblGrid>
        <w:gridCol w:w="1514"/>
        <w:gridCol w:w="1517"/>
        <w:gridCol w:w="1513"/>
        <w:gridCol w:w="1507"/>
        <w:gridCol w:w="1514"/>
        <w:gridCol w:w="1507"/>
      </w:tblGrid>
      <w:tr w:rsidR="0021619C" w:rsidRPr="0025313A" w:rsidTr="0021619C">
        <w:tc>
          <w:tcPr>
            <w:tcW w:w="1535" w:type="dxa"/>
          </w:tcPr>
          <w:p w:rsidR="0021619C" w:rsidRPr="0025313A" w:rsidRDefault="0021619C" w:rsidP="0021619C">
            <w:pPr>
              <w:jc w:val="both"/>
              <w:rPr>
                <w:b/>
                <w:sz w:val="20"/>
                <w:szCs w:val="20"/>
              </w:rPr>
            </w:pPr>
          </w:p>
        </w:tc>
        <w:tc>
          <w:tcPr>
            <w:tcW w:w="1535" w:type="dxa"/>
            <w:shd w:val="clear" w:color="auto" w:fill="D9D9D9" w:themeFill="background1" w:themeFillShade="D9"/>
          </w:tcPr>
          <w:p w:rsidR="0021619C" w:rsidRPr="0025313A" w:rsidRDefault="0021619C" w:rsidP="0021619C">
            <w:pPr>
              <w:jc w:val="both"/>
              <w:rPr>
                <w:b/>
                <w:sz w:val="20"/>
                <w:szCs w:val="20"/>
              </w:rPr>
            </w:pPr>
            <w:r w:rsidRPr="0025313A">
              <w:rPr>
                <w:b/>
                <w:sz w:val="20"/>
                <w:szCs w:val="20"/>
              </w:rPr>
              <w:t>GEMARA-SK</w:t>
            </w:r>
          </w:p>
        </w:tc>
        <w:tc>
          <w:tcPr>
            <w:tcW w:w="1535" w:type="dxa"/>
          </w:tcPr>
          <w:p w:rsidR="0021619C" w:rsidRPr="0025313A" w:rsidRDefault="0021619C" w:rsidP="0021619C">
            <w:pPr>
              <w:jc w:val="both"/>
              <w:rPr>
                <w:b/>
                <w:sz w:val="20"/>
                <w:szCs w:val="20"/>
              </w:rPr>
            </w:pPr>
            <w:r w:rsidRPr="0025313A">
              <w:rPr>
                <w:b/>
                <w:sz w:val="20"/>
                <w:szCs w:val="20"/>
              </w:rPr>
              <w:t>megye községei</w:t>
            </w:r>
          </w:p>
        </w:tc>
        <w:tc>
          <w:tcPr>
            <w:tcW w:w="1535" w:type="dxa"/>
          </w:tcPr>
          <w:p w:rsidR="0021619C" w:rsidRPr="0025313A" w:rsidRDefault="0021619C" w:rsidP="0021619C">
            <w:pPr>
              <w:jc w:val="both"/>
              <w:rPr>
                <w:b/>
                <w:sz w:val="20"/>
                <w:szCs w:val="20"/>
              </w:rPr>
            </w:pPr>
            <w:r>
              <w:rPr>
                <w:b/>
                <w:sz w:val="20"/>
                <w:szCs w:val="20"/>
              </w:rPr>
              <w:t>megye összes</w:t>
            </w:r>
          </w:p>
        </w:tc>
        <w:tc>
          <w:tcPr>
            <w:tcW w:w="1536" w:type="dxa"/>
          </w:tcPr>
          <w:p w:rsidR="0021619C" w:rsidRPr="0025313A" w:rsidRDefault="0021619C" w:rsidP="0021619C">
            <w:pPr>
              <w:jc w:val="both"/>
              <w:rPr>
                <w:b/>
                <w:sz w:val="20"/>
                <w:szCs w:val="20"/>
              </w:rPr>
            </w:pPr>
            <w:r w:rsidRPr="0025313A">
              <w:rPr>
                <w:b/>
                <w:sz w:val="20"/>
                <w:szCs w:val="20"/>
              </w:rPr>
              <w:t>ország községei</w:t>
            </w:r>
          </w:p>
        </w:tc>
        <w:tc>
          <w:tcPr>
            <w:tcW w:w="1536" w:type="dxa"/>
          </w:tcPr>
          <w:p w:rsidR="0021619C" w:rsidRPr="0025313A" w:rsidRDefault="0021619C" w:rsidP="0021619C">
            <w:pPr>
              <w:jc w:val="both"/>
              <w:rPr>
                <w:b/>
                <w:sz w:val="20"/>
                <w:szCs w:val="20"/>
              </w:rPr>
            </w:pPr>
            <w:r>
              <w:rPr>
                <w:b/>
                <w:sz w:val="20"/>
                <w:szCs w:val="20"/>
              </w:rPr>
              <w:t>ország összes</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Aktivitási ráta</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64,9</w:t>
            </w:r>
          </w:p>
        </w:tc>
        <w:tc>
          <w:tcPr>
            <w:tcW w:w="1535" w:type="dxa"/>
          </w:tcPr>
          <w:p w:rsidR="0021619C" w:rsidRPr="0025313A" w:rsidRDefault="0021619C" w:rsidP="0021619C">
            <w:pPr>
              <w:jc w:val="right"/>
              <w:rPr>
                <w:sz w:val="20"/>
                <w:szCs w:val="20"/>
              </w:rPr>
            </w:pPr>
            <w:r>
              <w:rPr>
                <w:sz w:val="20"/>
                <w:szCs w:val="20"/>
              </w:rPr>
              <w:t>63,3</w:t>
            </w:r>
          </w:p>
        </w:tc>
        <w:tc>
          <w:tcPr>
            <w:tcW w:w="1535" w:type="dxa"/>
          </w:tcPr>
          <w:p w:rsidR="0021619C" w:rsidRPr="0025313A" w:rsidRDefault="0021619C" w:rsidP="0021619C">
            <w:pPr>
              <w:jc w:val="right"/>
              <w:rPr>
                <w:sz w:val="20"/>
                <w:szCs w:val="20"/>
              </w:rPr>
            </w:pPr>
            <w:r>
              <w:rPr>
                <w:sz w:val="20"/>
                <w:szCs w:val="20"/>
              </w:rPr>
              <w:t>67,0</w:t>
            </w:r>
          </w:p>
        </w:tc>
        <w:tc>
          <w:tcPr>
            <w:tcW w:w="1536" w:type="dxa"/>
          </w:tcPr>
          <w:p w:rsidR="0021619C" w:rsidRPr="0025313A" w:rsidRDefault="0021619C" w:rsidP="0021619C">
            <w:pPr>
              <w:jc w:val="right"/>
              <w:rPr>
                <w:sz w:val="20"/>
                <w:szCs w:val="20"/>
              </w:rPr>
            </w:pPr>
            <w:r>
              <w:rPr>
                <w:sz w:val="20"/>
                <w:szCs w:val="20"/>
              </w:rPr>
              <w:t>58,8</w:t>
            </w:r>
          </w:p>
        </w:tc>
        <w:tc>
          <w:tcPr>
            <w:tcW w:w="1536" w:type="dxa"/>
          </w:tcPr>
          <w:p w:rsidR="0021619C" w:rsidRPr="0025313A" w:rsidRDefault="0021619C" w:rsidP="0021619C">
            <w:pPr>
              <w:jc w:val="right"/>
              <w:rPr>
                <w:sz w:val="20"/>
                <w:szCs w:val="20"/>
              </w:rPr>
            </w:pPr>
            <w:r>
              <w:rPr>
                <w:sz w:val="20"/>
                <w:szCs w:val="20"/>
              </w:rPr>
              <w:t>65,6</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Változás 01-11</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+8,8%</w:t>
            </w:r>
          </w:p>
        </w:tc>
        <w:tc>
          <w:tcPr>
            <w:tcW w:w="1535" w:type="dxa"/>
          </w:tcPr>
          <w:p w:rsidR="0021619C" w:rsidRPr="0025313A" w:rsidRDefault="0021619C" w:rsidP="0021619C">
            <w:pPr>
              <w:jc w:val="right"/>
              <w:rPr>
                <w:sz w:val="20"/>
                <w:szCs w:val="20"/>
              </w:rPr>
            </w:pPr>
            <w:r>
              <w:rPr>
                <w:sz w:val="20"/>
                <w:szCs w:val="20"/>
              </w:rPr>
              <w:t>+4,0%</w:t>
            </w:r>
          </w:p>
        </w:tc>
        <w:tc>
          <w:tcPr>
            <w:tcW w:w="1535" w:type="dxa"/>
          </w:tcPr>
          <w:p w:rsidR="0021619C" w:rsidRPr="0025313A" w:rsidRDefault="0021619C" w:rsidP="0021619C">
            <w:pPr>
              <w:jc w:val="right"/>
              <w:rPr>
                <w:sz w:val="20"/>
                <w:szCs w:val="20"/>
              </w:rPr>
            </w:pPr>
            <w:r>
              <w:rPr>
                <w:sz w:val="20"/>
                <w:szCs w:val="20"/>
              </w:rPr>
              <w:t>+5,7%</w:t>
            </w:r>
          </w:p>
        </w:tc>
        <w:tc>
          <w:tcPr>
            <w:tcW w:w="1536" w:type="dxa"/>
          </w:tcPr>
          <w:p w:rsidR="0021619C" w:rsidRPr="0025313A" w:rsidRDefault="0021619C" w:rsidP="0021619C">
            <w:pPr>
              <w:jc w:val="right"/>
              <w:rPr>
                <w:sz w:val="20"/>
                <w:szCs w:val="20"/>
              </w:rPr>
            </w:pPr>
            <w:r>
              <w:rPr>
                <w:sz w:val="20"/>
                <w:szCs w:val="20"/>
              </w:rPr>
              <w:t>+7,0%</w:t>
            </w:r>
          </w:p>
        </w:tc>
        <w:tc>
          <w:tcPr>
            <w:tcW w:w="1536" w:type="dxa"/>
          </w:tcPr>
          <w:p w:rsidR="0021619C" w:rsidRPr="0025313A" w:rsidRDefault="0021619C" w:rsidP="0021619C">
            <w:pPr>
              <w:jc w:val="right"/>
              <w:rPr>
                <w:sz w:val="20"/>
                <w:szCs w:val="20"/>
              </w:rPr>
            </w:pPr>
            <w:r>
              <w:rPr>
                <w:sz w:val="20"/>
                <w:szCs w:val="20"/>
              </w:rPr>
              <w:t>+9,0%</w:t>
            </w:r>
          </w:p>
        </w:tc>
      </w:tr>
    </w:tbl>
    <w:p w:rsidR="0021619C" w:rsidRDefault="0021619C" w:rsidP="0021619C">
      <w:pPr>
        <w:jc w:val="both"/>
        <w:rPr>
          <w:i/>
        </w:rPr>
      </w:pPr>
      <w:r>
        <w:t xml:space="preserve">Forrás: </w:t>
      </w:r>
      <w:r>
        <w:rPr>
          <w:i/>
        </w:rPr>
        <w:t>Népszámlálás 2001, 2011 alapján saját szerkesztés</w:t>
      </w:r>
    </w:p>
    <w:p w:rsidR="0021619C" w:rsidRDefault="0021619C" w:rsidP="0021619C">
      <w:pPr>
        <w:jc w:val="both"/>
        <w:sectPr w:rsidR="0021619C">
          <w:pgSz w:w="11906" w:h="16838"/>
          <w:pgMar w:top="1417" w:right="1417" w:bottom="1417" w:left="1417" w:header="708" w:footer="708" w:gutter="0"/>
          <w:cols w:space="708"/>
          <w:docGrid w:linePitch="360"/>
        </w:sectPr>
      </w:pPr>
    </w:p>
    <w:p w:rsidR="0021619C" w:rsidRPr="00A40837" w:rsidRDefault="0021619C" w:rsidP="0021619C">
      <w:pPr>
        <w:pStyle w:val="Cmsor3"/>
        <w:rPr>
          <w:color w:val="auto"/>
        </w:rPr>
      </w:pPr>
      <w:bookmarkStart w:id="1388" w:name="_Toc442733810"/>
      <w:r w:rsidRPr="00A40837">
        <w:rPr>
          <w:color w:val="auto"/>
        </w:rPr>
        <w:lastRenderedPageBreak/>
        <w:t>Munkanélküliség</w:t>
      </w:r>
      <w:bookmarkEnd w:id="1388"/>
    </w:p>
    <w:p w:rsidR="0021619C" w:rsidRDefault="0021619C" w:rsidP="0021619C"/>
    <w:p w:rsidR="0021619C" w:rsidRDefault="0021619C" w:rsidP="0021619C">
      <w:pPr>
        <w:jc w:val="center"/>
      </w:pPr>
      <w:r>
        <w:rPr>
          <w:noProof/>
        </w:rPr>
        <w:drawing>
          <wp:inline distT="0" distB="0" distL="0" distR="0">
            <wp:extent cx="5760720" cy="4759325"/>
            <wp:effectExtent l="0" t="0" r="0" b="3175"/>
            <wp:docPr id="25"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gl_mn_mnnem_v.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60720" cy="4759325"/>
                    </a:xfrm>
                    <a:prstGeom prst="rect">
                      <a:avLst/>
                    </a:prstGeom>
                  </pic:spPr>
                </pic:pic>
              </a:graphicData>
            </a:graphic>
          </wp:inline>
        </w:drawing>
      </w:r>
    </w:p>
    <w:p w:rsidR="0021619C" w:rsidRDefault="0021619C" w:rsidP="0021619C">
      <w:pPr>
        <w:jc w:val="both"/>
        <w:rPr>
          <w:i/>
        </w:rPr>
      </w:pPr>
      <w:r>
        <w:t xml:space="preserve">Forrás: </w:t>
      </w:r>
      <w:r>
        <w:rPr>
          <w:i/>
        </w:rPr>
        <w:t>Nemzeti Munkaügyi Hivatal adatai alapján saját szerkesztés</w:t>
      </w:r>
    </w:p>
    <w:p w:rsidR="0021619C" w:rsidRDefault="0021619C" w:rsidP="0021619C">
      <w:pPr>
        <w:jc w:val="both"/>
      </w:pPr>
    </w:p>
    <w:tbl>
      <w:tblPr>
        <w:tblW w:w="0" w:type="auto"/>
        <w:tblLook w:val="04A0" w:firstRow="1" w:lastRow="0" w:firstColumn="1" w:lastColumn="0" w:noHBand="0" w:noVBand="1"/>
      </w:tblPr>
      <w:tblGrid>
        <w:gridCol w:w="1528"/>
        <w:gridCol w:w="1515"/>
        <w:gridCol w:w="1510"/>
        <w:gridCol w:w="1504"/>
        <w:gridCol w:w="1511"/>
        <w:gridCol w:w="1504"/>
      </w:tblGrid>
      <w:tr w:rsidR="0021619C" w:rsidRPr="0025313A" w:rsidTr="0021619C">
        <w:tc>
          <w:tcPr>
            <w:tcW w:w="1535" w:type="dxa"/>
          </w:tcPr>
          <w:p w:rsidR="0021619C" w:rsidRPr="0025313A" w:rsidRDefault="0021619C" w:rsidP="0021619C">
            <w:pPr>
              <w:jc w:val="both"/>
              <w:rPr>
                <w:b/>
                <w:sz w:val="20"/>
                <w:szCs w:val="20"/>
              </w:rPr>
            </w:pPr>
            <w:r>
              <w:rPr>
                <w:b/>
                <w:sz w:val="20"/>
                <w:szCs w:val="20"/>
              </w:rPr>
              <w:t>Munkanélküli</w:t>
            </w:r>
          </w:p>
        </w:tc>
        <w:tc>
          <w:tcPr>
            <w:tcW w:w="1535" w:type="dxa"/>
            <w:shd w:val="clear" w:color="auto" w:fill="D9D9D9" w:themeFill="background1" w:themeFillShade="D9"/>
          </w:tcPr>
          <w:p w:rsidR="0021619C" w:rsidRPr="0025313A" w:rsidRDefault="0021619C" w:rsidP="0021619C">
            <w:pPr>
              <w:jc w:val="both"/>
              <w:rPr>
                <w:b/>
                <w:sz w:val="20"/>
                <w:szCs w:val="20"/>
              </w:rPr>
            </w:pPr>
            <w:r w:rsidRPr="0025313A">
              <w:rPr>
                <w:b/>
                <w:sz w:val="20"/>
                <w:szCs w:val="20"/>
              </w:rPr>
              <w:t>GEMARA-SK</w:t>
            </w:r>
          </w:p>
        </w:tc>
        <w:tc>
          <w:tcPr>
            <w:tcW w:w="1535" w:type="dxa"/>
          </w:tcPr>
          <w:p w:rsidR="0021619C" w:rsidRPr="0025313A" w:rsidRDefault="0021619C" w:rsidP="0021619C">
            <w:pPr>
              <w:jc w:val="both"/>
              <w:rPr>
                <w:b/>
                <w:sz w:val="20"/>
                <w:szCs w:val="20"/>
              </w:rPr>
            </w:pPr>
            <w:r w:rsidRPr="0025313A">
              <w:rPr>
                <w:b/>
                <w:sz w:val="20"/>
                <w:szCs w:val="20"/>
              </w:rPr>
              <w:t>megye községei</w:t>
            </w:r>
          </w:p>
        </w:tc>
        <w:tc>
          <w:tcPr>
            <w:tcW w:w="1535" w:type="dxa"/>
          </w:tcPr>
          <w:p w:rsidR="0021619C" w:rsidRPr="0025313A" w:rsidRDefault="0021619C" w:rsidP="0021619C">
            <w:pPr>
              <w:jc w:val="both"/>
              <w:rPr>
                <w:b/>
                <w:sz w:val="20"/>
                <w:szCs w:val="20"/>
              </w:rPr>
            </w:pPr>
            <w:r>
              <w:rPr>
                <w:b/>
                <w:sz w:val="20"/>
                <w:szCs w:val="20"/>
              </w:rPr>
              <w:t>megye összes</w:t>
            </w:r>
          </w:p>
        </w:tc>
        <w:tc>
          <w:tcPr>
            <w:tcW w:w="1536" w:type="dxa"/>
          </w:tcPr>
          <w:p w:rsidR="0021619C" w:rsidRPr="0025313A" w:rsidRDefault="0021619C" w:rsidP="0021619C">
            <w:pPr>
              <w:jc w:val="both"/>
              <w:rPr>
                <w:b/>
                <w:sz w:val="20"/>
                <w:szCs w:val="20"/>
              </w:rPr>
            </w:pPr>
            <w:r w:rsidRPr="0025313A">
              <w:rPr>
                <w:b/>
                <w:sz w:val="20"/>
                <w:szCs w:val="20"/>
              </w:rPr>
              <w:t>ország községei</w:t>
            </w:r>
          </w:p>
        </w:tc>
        <w:tc>
          <w:tcPr>
            <w:tcW w:w="1536" w:type="dxa"/>
          </w:tcPr>
          <w:p w:rsidR="0021619C" w:rsidRPr="0025313A" w:rsidRDefault="0021619C" w:rsidP="0021619C">
            <w:pPr>
              <w:jc w:val="both"/>
              <w:rPr>
                <w:b/>
                <w:sz w:val="20"/>
                <w:szCs w:val="20"/>
              </w:rPr>
            </w:pPr>
            <w:r>
              <w:rPr>
                <w:b/>
                <w:sz w:val="20"/>
                <w:szCs w:val="20"/>
              </w:rPr>
              <w:t>ország összes</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Összesen</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5,1</w:t>
            </w:r>
          </w:p>
        </w:tc>
        <w:tc>
          <w:tcPr>
            <w:tcW w:w="1535" w:type="dxa"/>
          </w:tcPr>
          <w:p w:rsidR="0021619C" w:rsidRPr="0025313A" w:rsidRDefault="0021619C" w:rsidP="0021619C">
            <w:pPr>
              <w:jc w:val="right"/>
              <w:rPr>
                <w:sz w:val="20"/>
                <w:szCs w:val="20"/>
              </w:rPr>
            </w:pPr>
            <w:r>
              <w:rPr>
                <w:sz w:val="20"/>
                <w:szCs w:val="20"/>
              </w:rPr>
              <w:t>5,2</w:t>
            </w:r>
          </w:p>
        </w:tc>
        <w:tc>
          <w:tcPr>
            <w:tcW w:w="1535" w:type="dxa"/>
          </w:tcPr>
          <w:p w:rsidR="0021619C" w:rsidRPr="0025313A" w:rsidRDefault="0021619C" w:rsidP="0021619C">
            <w:pPr>
              <w:jc w:val="right"/>
              <w:rPr>
                <w:sz w:val="20"/>
                <w:szCs w:val="20"/>
              </w:rPr>
            </w:pPr>
            <w:r>
              <w:rPr>
                <w:sz w:val="20"/>
                <w:szCs w:val="20"/>
              </w:rPr>
              <w:t>4,8</w:t>
            </w:r>
          </w:p>
        </w:tc>
        <w:tc>
          <w:tcPr>
            <w:tcW w:w="1536" w:type="dxa"/>
          </w:tcPr>
          <w:p w:rsidR="0021619C" w:rsidRPr="0025313A" w:rsidRDefault="0021619C" w:rsidP="0021619C">
            <w:pPr>
              <w:jc w:val="right"/>
              <w:rPr>
                <w:sz w:val="20"/>
                <w:szCs w:val="20"/>
              </w:rPr>
            </w:pPr>
            <w:r>
              <w:rPr>
                <w:sz w:val="20"/>
                <w:szCs w:val="20"/>
              </w:rPr>
              <w:t>8,9</w:t>
            </w:r>
          </w:p>
        </w:tc>
        <w:tc>
          <w:tcPr>
            <w:tcW w:w="1536" w:type="dxa"/>
          </w:tcPr>
          <w:p w:rsidR="0021619C" w:rsidRPr="0025313A" w:rsidRDefault="0021619C" w:rsidP="0021619C">
            <w:pPr>
              <w:jc w:val="right"/>
              <w:rPr>
                <w:sz w:val="20"/>
                <w:szCs w:val="20"/>
              </w:rPr>
            </w:pPr>
            <w:r>
              <w:rPr>
                <w:sz w:val="20"/>
                <w:szCs w:val="20"/>
              </w:rPr>
              <w:t>6,2</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Férfi</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5,3</w:t>
            </w:r>
          </w:p>
        </w:tc>
        <w:tc>
          <w:tcPr>
            <w:tcW w:w="1535" w:type="dxa"/>
          </w:tcPr>
          <w:p w:rsidR="0021619C" w:rsidRPr="0025313A" w:rsidRDefault="0021619C" w:rsidP="0021619C">
            <w:pPr>
              <w:jc w:val="right"/>
              <w:rPr>
                <w:sz w:val="20"/>
                <w:szCs w:val="20"/>
              </w:rPr>
            </w:pPr>
            <w:r>
              <w:rPr>
                <w:sz w:val="20"/>
                <w:szCs w:val="20"/>
              </w:rPr>
              <w:t>5,1</w:t>
            </w:r>
          </w:p>
        </w:tc>
        <w:tc>
          <w:tcPr>
            <w:tcW w:w="1535" w:type="dxa"/>
          </w:tcPr>
          <w:p w:rsidR="0021619C" w:rsidRPr="0025313A" w:rsidRDefault="0021619C" w:rsidP="0021619C">
            <w:pPr>
              <w:jc w:val="right"/>
              <w:rPr>
                <w:sz w:val="20"/>
                <w:szCs w:val="20"/>
              </w:rPr>
            </w:pPr>
            <w:r>
              <w:rPr>
                <w:sz w:val="20"/>
                <w:szCs w:val="20"/>
              </w:rPr>
              <w:t>4,8</w:t>
            </w:r>
          </w:p>
        </w:tc>
        <w:tc>
          <w:tcPr>
            <w:tcW w:w="1536" w:type="dxa"/>
          </w:tcPr>
          <w:p w:rsidR="0021619C" w:rsidRPr="0025313A" w:rsidRDefault="0021619C" w:rsidP="0021619C">
            <w:pPr>
              <w:jc w:val="right"/>
              <w:rPr>
                <w:sz w:val="20"/>
                <w:szCs w:val="20"/>
              </w:rPr>
            </w:pPr>
            <w:r>
              <w:rPr>
                <w:sz w:val="20"/>
                <w:szCs w:val="20"/>
              </w:rPr>
              <w:t>9,3</w:t>
            </w:r>
          </w:p>
        </w:tc>
        <w:tc>
          <w:tcPr>
            <w:tcW w:w="1536" w:type="dxa"/>
          </w:tcPr>
          <w:p w:rsidR="0021619C" w:rsidRPr="0025313A" w:rsidRDefault="0021619C" w:rsidP="0021619C">
            <w:pPr>
              <w:jc w:val="right"/>
              <w:rPr>
                <w:sz w:val="20"/>
                <w:szCs w:val="20"/>
              </w:rPr>
            </w:pPr>
            <w:r>
              <w:rPr>
                <w:sz w:val="20"/>
                <w:szCs w:val="20"/>
              </w:rPr>
              <w:t>6,4</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Nő</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4,9</w:t>
            </w:r>
          </w:p>
        </w:tc>
        <w:tc>
          <w:tcPr>
            <w:tcW w:w="1535" w:type="dxa"/>
          </w:tcPr>
          <w:p w:rsidR="0021619C" w:rsidRPr="0025313A" w:rsidRDefault="0021619C" w:rsidP="0021619C">
            <w:pPr>
              <w:jc w:val="right"/>
              <w:rPr>
                <w:sz w:val="20"/>
                <w:szCs w:val="20"/>
              </w:rPr>
            </w:pPr>
            <w:r>
              <w:rPr>
                <w:sz w:val="20"/>
                <w:szCs w:val="20"/>
              </w:rPr>
              <w:t>5,2</w:t>
            </w:r>
          </w:p>
        </w:tc>
        <w:tc>
          <w:tcPr>
            <w:tcW w:w="1535" w:type="dxa"/>
          </w:tcPr>
          <w:p w:rsidR="0021619C" w:rsidRPr="0025313A" w:rsidRDefault="0021619C" w:rsidP="0021619C">
            <w:pPr>
              <w:jc w:val="right"/>
              <w:rPr>
                <w:sz w:val="20"/>
                <w:szCs w:val="20"/>
              </w:rPr>
            </w:pPr>
            <w:r>
              <w:rPr>
                <w:sz w:val="20"/>
                <w:szCs w:val="20"/>
              </w:rPr>
              <w:t>4,8</w:t>
            </w:r>
          </w:p>
        </w:tc>
        <w:tc>
          <w:tcPr>
            <w:tcW w:w="1536" w:type="dxa"/>
          </w:tcPr>
          <w:p w:rsidR="0021619C" w:rsidRPr="0025313A" w:rsidRDefault="0021619C" w:rsidP="0021619C">
            <w:pPr>
              <w:jc w:val="right"/>
              <w:rPr>
                <w:sz w:val="20"/>
                <w:szCs w:val="20"/>
              </w:rPr>
            </w:pPr>
            <w:r>
              <w:rPr>
                <w:sz w:val="20"/>
                <w:szCs w:val="20"/>
              </w:rPr>
              <w:t>8,5</w:t>
            </w:r>
          </w:p>
        </w:tc>
        <w:tc>
          <w:tcPr>
            <w:tcW w:w="1536" w:type="dxa"/>
          </w:tcPr>
          <w:p w:rsidR="0021619C" w:rsidRPr="0025313A" w:rsidRDefault="0021619C" w:rsidP="0021619C">
            <w:pPr>
              <w:jc w:val="right"/>
              <w:rPr>
                <w:sz w:val="20"/>
                <w:szCs w:val="20"/>
              </w:rPr>
            </w:pPr>
            <w:r>
              <w:rPr>
                <w:sz w:val="20"/>
                <w:szCs w:val="20"/>
              </w:rPr>
              <w:t>6,0</w:t>
            </w:r>
          </w:p>
        </w:tc>
      </w:tr>
    </w:tbl>
    <w:p w:rsidR="0021619C" w:rsidRDefault="0021619C" w:rsidP="0021619C">
      <w:pPr>
        <w:jc w:val="both"/>
        <w:rPr>
          <w:i/>
        </w:rPr>
      </w:pPr>
      <w:r>
        <w:t xml:space="preserve">Forrás: </w:t>
      </w:r>
      <w:r>
        <w:rPr>
          <w:i/>
        </w:rPr>
        <w:t>Nemzeti Munkaügyi Hivatal adatai alapján saját szerkesztés</w:t>
      </w:r>
    </w:p>
    <w:p w:rsidR="0021619C" w:rsidRDefault="0021619C" w:rsidP="0021619C">
      <w:pPr>
        <w:jc w:val="both"/>
        <w:sectPr w:rsidR="0021619C">
          <w:pgSz w:w="11906" w:h="16838"/>
          <w:pgMar w:top="1417" w:right="1417" w:bottom="1417" w:left="1417" w:header="708" w:footer="708" w:gutter="0"/>
          <w:cols w:space="708"/>
          <w:docGrid w:linePitch="360"/>
        </w:sectPr>
      </w:pPr>
    </w:p>
    <w:p w:rsidR="0021619C" w:rsidRPr="00A40837" w:rsidRDefault="0021619C" w:rsidP="0021619C">
      <w:pPr>
        <w:pStyle w:val="Cmsor3"/>
        <w:rPr>
          <w:color w:val="auto"/>
        </w:rPr>
      </w:pPr>
      <w:bookmarkStart w:id="1389" w:name="_Toc442733811"/>
      <w:r w:rsidRPr="00A40837">
        <w:rPr>
          <w:color w:val="auto"/>
        </w:rPr>
        <w:lastRenderedPageBreak/>
        <w:t>Munkanélküliség</w:t>
      </w:r>
      <w:bookmarkEnd w:id="1389"/>
    </w:p>
    <w:p w:rsidR="0021619C" w:rsidRDefault="0021619C" w:rsidP="0021619C"/>
    <w:p w:rsidR="0021619C" w:rsidRDefault="0021619C" w:rsidP="0021619C">
      <w:pPr>
        <w:jc w:val="center"/>
      </w:pPr>
      <w:r>
        <w:rPr>
          <w:noProof/>
        </w:rPr>
        <w:drawing>
          <wp:inline distT="0" distB="0" distL="0" distR="0">
            <wp:extent cx="5760720" cy="4759325"/>
            <wp:effectExtent l="0" t="0" r="0" b="3175"/>
            <wp:docPr id="26"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gl_tmn_mnisk_v.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0720" cy="4759325"/>
                    </a:xfrm>
                    <a:prstGeom prst="rect">
                      <a:avLst/>
                    </a:prstGeom>
                  </pic:spPr>
                </pic:pic>
              </a:graphicData>
            </a:graphic>
          </wp:inline>
        </w:drawing>
      </w:r>
    </w:p>
    <w:p w:rsidR="0021619C" w:rsidRDefault="0021619C" w:rsidP="0021619C">
      <w:pPr>
        <w:jc w:val="both"/>
        <w:rPr>
          <w:i/>
        </w:rPr>
      </w:pPr>
      <w:r>
        <w:t xml:space="preserve">Forrás: </w:t>
      </w:r>
      <w:r>
        <w:rPr>
          <w:i/>
        </w:rPr>
        <w:t>Nemzeti Munkaügyi Hivatal adatai alapján saját szerkesztés</w:t>
      </w:r>
    </w:p>
    <w:p w:rsidR="0021619C" w:rsidRDefault="0021619C" w:rsidP="0021619C">
      <w:pPr>
        <w:jc w:val="both"/>
      </w:pPr>
    </w:p>
    <w:tbl>
      <w:tblPr>
        <w:tblW w:w="0" w:type="auto"/>
        <w:tblLook w:val="04A0" w:firstRow="1" w:lastRow="0" w:firstColumn="1" w:lastColumn="0" w:noHBand="0" w:noVBand="1"/>
      </w:tblPr>
      <w:tblGrid>
        <w:gridCol w:w="1517"/>
        <w:gridCol w:w="1516"/>
        <w:gridCol w:w="1512"/>
        <w:gridCol w:w="1507"/>
        <w:gridCol w:w="1513"/>
        <w:gridCol w:w="1507"/>
      </w:tblGrid>
      <w:tr w:rsidR="0021619C" w:rsidRPr="0025313A" w:rsidTr="0021619C">
        <w:tc>
          <w:tcPr>
            <w:tcW w:w="1535" w:type="dxa"/>
          </w:tcPr>
          <w:p w:rsidR="0021619C" w:rsidRPr="0025313A" w:rsidRDefault="0021619C" w:rsidP="0021619C">
            <w:pPr>
              <w:jc w:val="both"/>
              <w:rPr>
                <w:b/>
                <w:sz w:val="20"/>
                <w:szCs w:val="20"/>
              </w:rPr>
            </w:pPr>
          </w:p>
        </w:tc>
        <w:tc>
          <w:tcPr>
            <w:tcW w:w="1535" w:type="dxa"/>
            <w:shd w:val="clear" w:color="auto" w:fill="D9D9D9" w:themeFill="background1" w:themeFillShade="D9"/>
          </w:tcPr>
          <w:p w:rsidR="0021619C" w:rsidRPr="0025313A" w:rsidRDefault="0021619C" w:rsidP="0021619C">
            <w:pPr>
              <w:jc w:val="both"/>
              <w:rPr>
                <w:b/>
                <w:sz w:val="20"/>
                <w:szCs w:val="20"/>
              </w:rPr>
            </w:pPr>
            <w:r w:rsidRPr="0025313A">
              <w:rPr>
                <w:b/>
                <w:sz w:val="20"/>
                <w:szCs w:val="20"/>
              </w:rPr>
              <w:t>GEMARA-SK</w:t>
            </w:r>
          </w:p>
        </w:tc>
        <w:tc>
          <w:tcPr>
            <w:tcW w:w="1535" w:type="dxa"/>
          </w:tcPr>
          <w:p w:rsidR="0021619C" w:rsidRPr="0025313A" w:rsidRDefault="0021619C" w:rsidP="0021619C">
            <w:pPr>
              <w:jc w:val="both"/>
              <w:rPr>
                <w:b/>
                <w:sz w:val="20"/>
                <w:szCs w:val="20"/>
              </w:rPr>
            </w:pPr>
            <w:r w:rsidRPr="0025313A">
              <w:rPr>
                <w:b/>
                <w:sz w:val="20"/>
                <w:szCs w:val="20"/>
              </w:rPr>
              <w:t>megye községei</w:t>
            </w:r>
          </w:p>
        </w:tc>
        <w:tc>
          <w:tcPr>
            <w:tcW w:w="1535" w:type="dxa"/>
          </w:tcPr>
          <w:p w:rsidR="0021619C" w:rsidRPr="0025313A" w:rsidRDefault="0021619C" w:rsidP="0021619C">
            <w:pPr>
              <w:jc w:val="both"/>
              <w:rPr>
                <w:b/>
                <w:sz w:val="20"/>
                <w:szCs w:val="20"/>
              </w:rPr>
            </w:pPr>
            <w:r>
              <w:rPr>
                <w:b/>
                <w:sz w:val="20"/>
                <w:szCs w:val="20"/>
              </w:rPr>
              <w:t>megye összes</w:t>
            </w:r>
          </w:p>
        </w:tc>
        <w:tc>
          <w:tcPr>
            <w:tcW w:w="1536" w:type="dxa"/>
          </w:tcPr>
          <w:p w:rsidR="0021619C" w:rsidRPr="0025313A" w:rsidRDefault="0021619C" w:rsidP="0021619C">
            <w:pPr>
              <w:jc w:val="both"/>
              <w:rPr>
                <w:b/>
                <w:sz w:val="20"/>
                <w:szCs w:val="20"/>
              </w:rPr>
            </w:pPr>
            <w:r w:rsidRPr="0025313A">
              <w:rPr>
                <w:b/>
                <w:sz w:val="20"/>
                <w:szCs w:val="20"/>
              </w:rPr>
              <w:t>ország községei</w:t>
            </w:r>
          </w:p>
        </w:tc>
        <w:tc>
          <w:tcPr>
            <w:tcW w:w="1536" w:type="dxa"/>
          </w:tcPr>
          <w:p w:rsidR="0021619C" w:rsidRPr="0025313A" w:rsidRDefault="0021619C" w:rsidP="0021619C">
            <w:pPr>
              <w:jc w:val="both"/>
              <w:rPr>
                <w:b/>
                <w:sz w:val="20"/>
                <w:szCs w:val="20"/>
              </w:rPr>
            </w:pPr>
            <w:r>
              <w:rPr>
                <w:b/>
                <w:sz w:val="20"/>
                <w:szCs w:val="20"/>
              </w:rPr>
              <w:t>ország összes</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Tartós arány, %</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18,9</w:t>
            </w:r>
          </w:p>
        </w:tc>
        <w:tc>
          <w:tcPr>
            <w:tcW w:w="1535" w:type="dxa"/>
          </w:tcPr>
          <w:p w:rsidR="0021619C" w:rsidRPr="0025313A" w:rsidRDefault="0021619C" w:rsidP="0021619C">
            <w:pPr>
              <w:jc w:val="right"/>
              <w:rPr>
                <w:sz w:val="20"/>
                <w:szCs w:val="20"/>
              </w:rPr>
            </w:pPr>
            <w:r>
              <w:rPr>
                <w:sz w:val="20"/>
                <w:szCs w:val="20"/>
              </w:rPr>
              <w:t>17,8</w:t>
            </w:r>
          </w:p>
        </w:tc>
        <w:tc>
          <w:tcPr>
            <w:tcW w:w="1535" w:type="dxa"/>
          </w:tcPr>
          <w:p w:rsidR="0021619C" w:rsidRPr="0025313A" w:rsidRDefault="0021619C" w:rsidP="0021619C">
            <w:pPr>
              <w:jc w:val="right"/>
              <w:rPr>
                <w:sz w:val="20"/>
                <w:szCs w:val="20"/>
              </w:rPr>
            </w:pPr>
            <w:r>
              <w:rPr>
                <w:sz w:val="20"/>
                <w:szCs w:val="20"/>
              </w:rPr>
              <w:t>20,2</w:t>
            </w:r>
          </w:p>
        </w:tc>
        <w:tc>
          <w:tcPr>
            <w:tcW w:w="1536" w:type="dxa"/>
          </w:tcPr>
          <w:p w:rsidR="0021619C" w:rsidRPr="0025313A" w:rsidRDefault="0021619C" w:rsidP="0021619C">
            <w:pPr>
              <w:jc w:val="right"/>
              <w:rPr>
                <w:sz w:val="20"/>
                <w:szCs w:val="20"/>
              </w:rPr>
            </w:pPr>
            <w:r>
              <w:rPr>
                <w:sz w:val="20"/>
                <w:szCs w:val="20"/>
              </w:rPr>
              <w:t>23,5</w:t>
            </w:r>
          </w:p>
        </w:tc>
        <w:tc>
          <w:tcPr>
            <w:tcW w:w="1536" w:type="dxa"/>
          </w:tcPr>
          <w:p w:rsidR="0021619C" w:rsidRPr="0025313A" w:rsidRDefault="0021619C" w:rsidP="0021619C">
            <w:pPr>
              <w:jc w:val="right"/>
              <w:rPr>
                <w:sz w:val="20"/>
                <w:szCs w:val="20"/>
              </w:rPr>
            </w:pPr>
            <w:r>
              <w:rPr>
                <w:sz w:val="20"/>
                <w:szCs w:val="20"/>
              </w:rPr>
              <w:t>25,0</w:t>
            </w:r>
          </w:p>
        </w:tc>
      </w:tr>
      <w:tr w:rsidR="0021619C" w:rsidRPr="0025313A" w:rsidTr="0021619C">
        <w:tc>
          <w:tcPr>
            <w:tcW w:w="9212" w:type="dxa"/>
            <w:gridSpan w:val="6"/>
          </w:tcPr>
          <w:p w:rsidR="0021619C" w:rsidRPr="0025313A" w:rsidRDefault="0021619C" w:rsidP="0021619C">
            <w:pPr>
              <w:jc w:val="center"/>
              <w:rPr>
                <w:sz w:val="20"/>
                <w:szCs w:val="20"/>
              </w:rPr>
            </w:pPr>
            <w:r>
              <w:rPr>
                <w:sz w:val="20"/>
                <w:szCs w:val="20"/>
              </w:rPr>
              <w:t>Munkanélküliek megoszlása iskolai végzettség szerint (%)</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nincs</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8,6</w:t>
            </w:r>
          </w:p>
        </w:tc>
        <w:tc>
          <w:tcPr>
            <w:tcW w:w="1535" w:type="dxa"/>
          </w:tcPr>
          <w:p w:rsidR="0021619C" w:rsidRPr="0025313A" w:rsidRDefault="0021619C" w:rsidP="0021619C">
            <w:pPr>
              <w:jc w:val="right"/>
              <w:rPr>
                <w:sz w:val="20"/>
                <w:szCs w:val="20"/>
              </w:rPr>
            </w:pPr>
            <w:r>
              <w:rPr>
                <w:sz w:val="20"/>
                <w:szCs w:val="20"/>
              </w:rPr>
              <w:t>5,4</w:t>
            </w:r>
          </w:p>
        </w:tc>
        <w:tc>
          <w:tcPr>
            <w:tcW w:w="1535" w:type="dxa"/>
          </w:tcPr>
          <w:p w:rsidR="0021619C" w:rsidRPr="0025313A" w:rsidRDefault="0021619C" w:rsidP="0021619C">
            <w:pPr>
              <w:jc w:val="right"/>
              <w:rPr>
                <w:sz w:val="20"/>
                <w:szCs w:val="20"/>
              </w:rPr>
            </w:pPr>
            <w:r>
              <w:rPr>
                <w:sz w:val="20"/>
                <w:szCs w:val="20"/>
              </w:rPr>
              <w:t>4,7</w:t>
            </w:r>
          </w:p>
        </w:tc>
        <w:tc>
          <w:tcPr>
            <w:tcW w:w="1536" w:type="dxa"/>
          </w:tcPr>
          <w:p w:rsidR="0021619C" w:rsidRPr="0025313A" w:rsidRDefault="0021619C" w:rsidP="0021619C">
            <w:pPr>
              <w:jc w:val="right"/>
              <w:rPr>
                <w:sz w:val="20"/>
                <w:szCs w:val="20"/>
              </w:rPr>
            </w:pPr>
            <w:r>
              <w:rPr>
                <w:sz w:val="20"/>
                <w:szCs w:val="20"/>
              </w:rPr>
              <w:t>7,8</w:t>
            </w:r>
          </w:p>
        </w:tc>
        <w:tc>
          <w:tcPr>
            <w:tcW w:w="1536" w:type="dxa"/>
          </w:tcPr>
          <w:p w:rsidR="0021619C" w:rsidRPr="0025313A" w:rsidRDefault="0021619C" w:rsidP="0021619C">
            <w:pPr>
              <w:jc w:val="right"/>
              <w:rPr>
                <w:sz w:val="20"/>
                <w:szCs w:val="20"/>
              </w:rPr>
            </w:pPr>
            <w:r>
              <w:rPr>
                <w:sz w:val="20"/>
                <w:szCs w:val="20"/>
              </w:rPr>
              <w:t>6,1</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alapfokú</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39,8</w:t>
            </w:r>
          </w:p>
        </w:tc>
        <w:tc>
          <w:tcPr>
            <w:tcW w:w="1535" w:type="dxa"/>
          </w:tcPr>
          <w:p w:rsidR="0021619C" w:rsidRPr="0025313A" w:rsidRDefault="0021619C" w:rsidP="0021619C">
            <w:pPr>
              <w:jc w:val="right"/>
              <w:rPr>
                <w:sz w:val="20"/>
                <w:szCs w:val="20"/>
              </w:rPr>
            </w:pPr>
            <w:r>
              <w:rPr>
                <w:sz w:val="20"/>
                <w:szCs w:val="20"/>
              </w:rPr>
              <w:t>37,0</w:t>
            </w:r>
          </w:p>
        </w:tc>
        <w:tc>
          <w:tcPr>
            <w:tcW w:w="1535" w:type="dxa"/>
          </w:tcPr>
          <w:p w:rsidR="0021619C" w:rsidRPr="0025313A" w:rsidRDefault="0021619C" w:rsidP="0021619C">
            <w:pPr>
              <w:jc w:val="right"/>
              <w:rPr>
                <w:sz w:val="20"/>
                <w:szCs w:val="20"/>
              </w:rPr>
            </w:pPr>
            <w:r>
              <w:rPr>
                <w:sz w:val="20"/>
                <w:szCs w:val="20"/>
              </w:rPr>
              <w:t>31,8</w:t>
            </w:r>
          </w:p>
        </w:tc>
        <w:tc>
          <w:tcPr>
            <w:tcW w:w="1536" w:type="dxa"/>
          </w:tcPr>
          <w:p w:rsidR="0021619C" w:rsidRPr="0025313A" w:rsidRDefault="0021619C" w:rsidP="0021619C">
            <w:pPr>
              <w:jc w:val="right"/>
              <w:rPr>
                <w:sz w:val="20"/>
                <w:szCs w:val="20"/>
              </w:rPr>
            </w:pPr>
            <w:r>
              <w:rPr>
                <w:sz w:val="20"/>
                <w:szCs w:val="20"/>
              </w:rPr>
              <w:t>41,1</w:t>
            </w:r>
          </w:p>
        </w:tc>
        <w:tc>
          <w:tcPr>
            <w:tcW w:w="1536" w:type="dxa"/>
          </w:tcPr>
          <w:p w:rsidR="0021619C" w:rsidRPr="0025313A" w:rsidRDefault="0021619C" w:rsidP="0021619C">
            <w:pPr>
              <w:jc w:val="right"/>
              <w:rPr>
                <w:sz w:val="20"/>
                <w:szCs w:val="20"/>
              </w:rPr>
            </w:pPr>
            <w:r>
              <w:rPr>
                <w:sz w:val="20"/>
                <w:szCs w:val="20"/>
              </w:rPr>
              <w:t>36,8</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középfokú</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48,7</w:t>
            </w:r>
          </w:p>
        </w:tc>
        <w:tc>
          <w:tcPr>
            <w:tcW w:w="1535" w:type="dxa"/>
          </w:tcPr>
          <w:p w:rsidR="0021619C" w:rsidRPr="0025313A" w:rsidRDefault="0021619C" w:rsidP="0021619C">
            <w:pPr>
              <w:jc w:val="right"/>
              <w:rPr>
                <w:sz w:val="20"/>
                <w:szCs w:val="20"/>
              </w:rPr>
            </w:pPr>
            <w:r>
              <w:rPr>
                <w:sz w:val="20"/>
                <w:szCs w:val="20"/>
              </w:rPr>
              <w:t>51,1</w:t>
            </w:r>
          </w:p>
        </w:tc>
        <w:tc>
          <w:tcPr>
            <w:tcW w:w="1535" w:type="dxa"/>
          </w:tcPr>
          <w:p w:rsidR="0021619C" w:rsidRPr="0025313A" w:rsidRDefault="0021619C" w:rsidP="0021619C">
            <w:pPr>
              <w:jc w:val="right"/>
              <w:rPr>
                <w:sz w:val="20"/>
                <w:szCs w:val="20"/>
              </w:rPr>
            </w:pPr>
            <w:r>
              <w:rPr>
                <w:sz w:val="20"/>
                <w:szCs w:val="20"/>
              </w:rPr>
              <w:t>58,0</w:t>
            </w:r>
          </w:p>
        </w:tc>
        <w:tc>
          <w:tcPr>
            <w:tcW w:w="1536" w:type="dxa"/>
          </w:tcPr>
          <w:p w:rsidR="0021619C" w:rsidRPr="0025313A" w:rsidRDefault="0021619C" w:rsidP="0021619C">
            <w:pPr>
              <w:jc w:val="right"/>
              <w:rPr>
                <w:sz w:val="20"/>
                <w:szCs w:val="20"/>
              </w:rPr>
            </w:pPr>
            <w:r>
              <w:rPr>
                <w:sz w:val="20"/>
                <w:szCs w:val="20"/>
              </w:rPr>
              <w:t>42,7</w:t>
            </w:r>
          </w:p>
        </w:tc>
        <w:tc>
          <w:tcPr>
            <w:tcW w:w="1536" w:type="dxa"/>
          </w:tcPr>
          <w:p w:rsidR="0021619C" w:rsidRPr="0025313A" w:rsidRDefault="0021619C" w:rsidP="0021619C">
            <w:pPr>
              <w:jc w:val="right"/>
              <w:rPr>
                <w:sz w:val="20"/>
                <w:szCs w:val="20"/>
              </w:rPr>
            </w:pPr>
            <w:r>
              <w:rPr>
                <w:sz w:val="20"/>
                <w:szCs w:val="20"/>
              </w:rPr>
              <w:t>52,1</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felsőfokú</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2,9</w:t>
            </w:r>
          </w:p>
        </w:tc>
        <w:tc>
          <w:tcPr>
            <w:tcW w:w="1535" w:type="dxa"/>
          </w:tcPr>
          <w:p w:rsidR="0021619C" w:rsidRPr="0025313A" w:rsidRDefault="0021619C" w:rsidP="0021619C">
            <w:pPr>
              <w:jc w:val="right"/>
              <w:rPr>
                <w:sz w:val="20"/>
                <w:szCs w:val="20"/>
              </w:rPr>
            </w:pPr>
            <w:r>
              <w:rPr>
                <w:sz w:val="20"/>
                <w:szCs w:val="20"/>
              </w:rPr>
              <w:t>6,5</w:t>
            </w:r>
          </w:p>
        </w:tc>
        <w:tc>
          <w:tcPr>
            <w:tcW w:w="1535" w:type="dxa"/>
          </w:tcPr>
          <w:p w:rsidR="0021619C" w:rsidRPr="0025313A" w:rsidRDefault="0021619C" w:rsidP="0021619C">
            <w:pPr>
              <w:jc w:val="right"/>
              <w:rPr>
                <w:sz w:val="20"/>
                <w:szCs w:val="20"/>
              </w:rPr>
            </w:pPr>
            <w:r>
              <w:rPr>
                <w:sz w:val="20"/>
                <w:szCs w:val="20"/>
              </w:rPr>
              <w:t>5,5</w:t>
            </w:r>
          </w:p>
        </w:tc>
        <w:tc>
          <w:tcPr>
            <w:tcW w:w="1536" w:type="dxa"/>
          </w:tcPr>
          <w:p w:rsidR="0021619C" w:rsidRPr="0025313A" w:rsidRDefault="0021619C" w:rsidP="0021619C">
            <w:pPr>
              <w:jc w:val="right"/>
              <w:rPr>
                <w:sz w:val="20"/>
                <w:szCs w:val="20"/>
              </w:rPr>
            </w:pPr>
            <w:r>
              <w:rPr>
                <w:sz w:val="20"/>
                <w:szCs w:val="20"/>
              </w:rPr>
              <w:t>8,4</w:t>
            </w:r>
          </w:p>
        </w:tc>
        <w:tc>
          <w:tcPr>
            <w:tcW w:w="1536" w:type="dxa"/>
          </w:tcPr>
          <w:p w:rsidR="0021619C" w:rsidRPr="0025313A" w:rsidRDefault="0021619C" w:rsidP="0021619C">
            <w:pPr>
              <w:jc w:val="right"/>
              <w:rPr>
                <w:sz w:val="20"/>
                <w:szCs w:val="20"/>
              </w:rPr>
            </w:pPr>
            <w:r>
              <w:rPr>
                <w:sz w:val="20"/>
                <w:szCs w:val="20"/>
              </w:rPr>
              <w:t>4,9</w:t>
            </w:r>
          </w:p>
        </w:tc>
      </w:tr>
    </w:tbl>
    <w:p w:rsidR="0021619C" w:rsidRDefault="0021619C" w:rsidP="0021619C">
      <w:pPr>
        <w:jc w:val="both"/>
        <w:rPr>
          <w:i/>
        </w:rPr>
      </w:pPr>
      <w:r>
        <w:t xml:space="preserve">Forrás: </w:t>
      </w:r>
      <w:r>
        <w:rPr>
          <w:i/>
        </w:rPr>
        <w:t>Nemzeti Munkaügyi Hivatal adatai alapján saját szerkesztés</w:t>
      </w:r>
    </w:p>
    <w:p w:rsidR="0021619C" w:rsidRDefault="0021619C" w:rsidP="0021619C">
      <w:pPr>
        <w:jc w:val="both"/>
        <w:sectPr w:rsidR="0021619C">
          <w:pgSz w:w="11906" w:h="16838"/>
          <w:pgMar w:top="1417" w:right="1417" w:bottom="1417" w:left="1417" w:header="708" w:footer="708" w:gutter="0"/>
          <w:cols w:space="708"/>
          <w:docGrid w:linePitch="360"/>
        </w:sectPr>
      </w:pPr>
    </w:p>
    <w:p w:rsidR="0021619C" w:rsidRPr="00A40837" w:rsidRDefault="0021619C" w:rsidP="0021619C">
      <w:pPr>
        <w:pStyle w:val="Cmsor3"/>
        <w:rPr>
          <w:color w:val="auto"/>
        </w:rPr>
      </w:pPr>
      <w:bookmarkStart w:id="1390" w:name="_Toc442733812"/>
      <w:r w:rsidRPr="00A40837">
        <w:rPr>
          <w:color w:val="auto"/>
        </w:rPr>
        <w:lastRenderedPageBreak/>
        <w:t>Ingázás</w:t>
      </w:r>
      <w:bookmarkEnd w:id="1390"/>
    </w:p>
    <w:p w:rsidR="0021619C" w:rsidRDefault="0021619C" w:rsidP="0021619C"/>
    <w:p w:rsidR="0021619C" w:rsidRDefault="0021619C" w:rsidP="0021619C">
      <w:pPr>
        <w:jc w:val="center"/>
      </w:pPr>
      <w:r>
        <w:rPr>
          <w:noProof/>
        </w:rPr>
        <w:drawing>
          <wp:inline distT="0" distB="0" distL="0" distR="0">
            <wp:extent cx="5711596" cy="4707172"/>
            <wp:effectExtent l="0" t="0" r="3810" b="0"/>
            <wp:docPr id="27"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gl_inga_v.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12461" cy="4707885"/>
                    </a:xfrm>
                    <a:prstGeom prst="rect">
                      <a:avLst/>
                    </a:prstGeom>
                  </pic:spPr>
                </pic:pic>
              </a:graphicData>
            </a:graphic>
          </wp:inline>
        </w:drawing>
      </w:r>
    </w:p>
    <w:p w:rsidR="0021619C" w:rsidRDefault="0021619C" w:rsidP="0021619C">
      <w:pPr>
        <w:jc w:val="both"/>
        <w:rPr>
          <w:i/>
        </w:rPr>
      </w:pPr>
      <w:r>
        <w:t xml:space="preserve">Forrás: </w:t>
      </w:r>
      <w:r>
        <w:rPr>
          <w:i/>
        </w:rPr>
        <w:t>Népszámlálás 2011 adatai alapján saját szerkesztés</w:t>
      </w:r>
    </w:p>
    <w:p w:rsidR="0021619C" w:rsidRDefault="0021619C" w:rsidP="0021619C">
      <w:pPr>
        <w:jc w:val="both"/>
      </w:pPr>
    </w:p>
    <w:p w:rsidR="0021619C" w:rsidRDefault="0021619C" w:rsidP="0021619C">
      <w:pPr>
        <w:jc w:val="both"/>
        <w:sectPr w:rsidR="0021619C">
          <w:pgSz w:w="11906" w:h="16838"/>
          <w:pgMar w:top="1417" w:right="1417" w:bottom="1417" w:left="1417" w:header="708" w:footer="708" w:gutter="0"/>
          <w:cols w:space="708"/>
          <w:docGrid w:linePitch="360"/>
        </w:sectPr>
      </w:pPr>
    </w:p>
    <w:p w:rsidR="0021619C" w:rsidRPr="00A40837" w:rsidRDefault="0021619C" w:rsidP="0021619C">
      <w:pPr>
        <w:pStyle w:val="Cmsor2"/>
        <w:rPr>
          <w:color w:val="auto"/>
        </w:rPr>
      </w:pPr>
      <w:bookmarkStart w:id="1391" w:name="_Toc442733813"/>
      <w:r w:rsidRPr="00A40837">
        <w:rPr>
          <w:color w:val="auto"/>
        </w:rPr>
        <w:lastRenderedPageBreak/>
        <w:t>Jövedelem, életminőség, iskolázottság</w:t>
      </w:r>
      <w:bookmarkEnd w:id="1391"/>
    </w:p>
    <w:p w:rsidR="0021619C" w:rsidRPr="00A40837" w:rsidRDefault="0021619C" w:rsidP="0021619C"/>
    <w:p w:rsidR="0021619C" w:rsidRPr="00A40837" w:rsidRDefault="0021619C" w:rsidP="0021619C">
      <w:pPr>
        <w:pStyle w:val="Cmsor3"/>
        <w:rPr>
          <w:color w:val="auto"/>
        </w:rPr>
      </w:pPr>
      <w:bookmarkStart w:id="1392" w:name="_Toc442733814"/>
      <w:r w:rsidRPr="00A40837">
        <w:rPr>
          <w:color w:val="auto"/>
        </w:rPr>
        <w:t>Jövedelem</w:t>
      </w:r>
      <w:bookmarkEnd w:id="1392"/>
    </w:p>
    <w:p w:rsidR="0021619C" w:rsidRDefault="0021619C" w:rsidP="0021619C"/>
    <w:p w:rsidR="0021619C" w:rsidRDefault="0021619C" w:rsidP="0021619C">
      <w:pPr>
        <w:jc w:val="center"/>
      </w:pPr>
      <w:r>
        <w:rPr>
          <w:noProof/>
        </w:rPr>
        <w:drawing>
          <wp:inline distT="0" distB="0" distL="0" distR="0">
            <wp:extent cx="5709037" cy="4710596"/>
            <wp:effectExtent l="0" t="0" r="6350" b="0"/>
            <wp:docPr id="28"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v_szja_v.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10644" cy="4711922"/>
                    </a:xfrm>
                    <a:prstGeom prst="rect">
                      <a:avLst/>
                    </a:prstGeom>
                  </pic:spPr>
                </pic:pic>
              </a:graphicData>
            </a:graphic>
          </wp:inline>
        </w:drawing>
      </w:r>
    </w:p>
    <w:p w:rsidR="0021619C" w:rsidRDefault="0021619C" w:rsidP="0021619C">
      <w:pPr>
        <w:jc w:val="both"/>
        <w:rPr>
          <w:i/>
        </w:rPr>
      </w:pPr>
      <w:r>
        <w:t xml:space="preserve">Forrás: </w:t>
      </w:r>
      <w:r>
        <w:rPr>
          <w:i/>
        </w:rPr>
        <w:t>NAV SZJA adatbázis alapján saját szerkesztés</w:t>
      </w:r>
    </w:p>
    <w:p w:rsidR="0021619C" w:rsidRDefault="0021619C" w:rsidP="0021619C">
      <w:pPr>
        <w:jc w:val="both"/>
      </w:pPr>
    </w:p>
    <w:tbl>
      <w:tblPr>
        <w:tblW w:w="0" w:type="auto"/>
        <w:tblLook w:val="04A0" w:firstRow="1" w:lastRow="0" w:firstColumn="1" w:lastColumn="0" w:noHBand="0" w:noVBand="1"/>
      </w:tblPr>
      <w:tblGrid>
        <w:gridCol w:w="1535"/>
        <w:gridCol w:w="1535"/>
        <w:gridCol w:w="1535"/>
        <w:gridCol w:w="1535"/>
        <w:gridCol w:w="1536"/>
      </w:tblGrid>
      <w:tr w:rsidR="0021619C" w:rsidRPr="0025313A" w:rsidTr="0021619C">
        <w:tc>
          <w:tcPr>
            <w:tcW w:w="1535" w:type="dxa"/>
          </w:tcPr>
          <w:p w:rsidR="0021619C" w:rsidRPr="0025313A" w:rsidRDefault="0021619C" w:rsidP="0021619C">
            <w:pPr>
              <w:jc w:val="both"/>
              <w:rPr>
                <w:b/>
                <w:sz w:val="20"/>
                <w:szCs w:val="20"/>
              </w:rPr>
            </w:pPr>
          </w:p>
        </w:tc>
        <w:tc>
          <w:tcPr>
            <w:tcW w:w="1535" w:type="dxa"/>
            <w:shd w:val="clear" w:color="auto" w:fill="D9D9D9" w:themeFill="background1" w:themeFillShade="D9"/>
          </w:tcPr>
          <w:p w:rsidR="0021619C" w:rsidRPr="0025313A" w:rsidRDefault="0021619C" w:rsidP="0021619C">
            <w:pPr>
              <w:jc w:val="both"/>
              <w:rPr>
                <w:b/>
                <w:sz w:val="20"/>
                <w:szCs w:val="20"/>
              </w:rPr>
            </w:pPr>
            <w:r w:rsidRPr="0025313A">
              <w:rPr>
                <w:b/>
                <w:sz w:val="20"/>
                <w:szCs w:val="20"/>
              </w:rPr>
              <w:t>GEMARA-SK</w:t>
            </w:r>
          </w:p>
        </w:tc>
        <w:tc>
          <w:tcPr>
            <w:tcW w:w="1535" w:type="dxa"/>
          </w:tcPr>
          <w:p w:rsidR="0021619C" w:rsidRPr="0025313A" w:rsidRDefault="0021619C" w:rsidP="0021619C">
            <w:pPr>
              <w:jc w:val="both"/>
              <w:rPr>
                <w:b/>
                <w:sz w:val="20"/>
                <w:szCs w:val="20"/>
              </w:rPr>
            </w:pPr>
            <w:r w:rsidRPr="0025313A">
              <w:rPr>
                <w:b/>
                <w:sz w:val="20"/>
                <w:szCs w:val="20"/>
              </w:rPr>
              <w:t>megye községei</w:t>
            </w:r>
          </w:p>
        </w:tc>
        <w:tc>
          <w:tcPr>
            <w:tcW w:w="1535" w:type="dxa"/>
          </w:tcPr>
          <w:p w:rsidR="0021619C" w:rsidRPr="0025313A" w:rsidRDefault="0021619C" w:rsidP="0021619C">
            <w:pPr>
              <w:jc w:val="both"/>
              <w:rPr>
                <w:b/>
                <w:sz w:val="20"/>
                <w:szCs w:val="20"/>
              </w:rPr>
            </w:pPr>
            <w:r>
              <w:rPr>
                <w:b/>
                <w:sz w:val="20"/>
                <w:szCs w:val="20"/>
              </w:rPr>
              <w:t>megye összes</w:t>
            </w:r>
          </w:p>
        </w:tc>
        <w:tc>
          <w:tcPr>
            <w:tcW w:w="1536" w:type="dxa"/>
          </w:tcPr>
          <w:p w:rsidR="0021619C" w:rsidRPr="0025313A" w:rsidRDefault="0021619C" w:rsidP="0021619C">
            <w:pPr>
              <w:jc w:val="both"/>
              <w:rPr>
                <w:b/>
                <w:sz w:val="20"/>
                <w:szCs w:val="20"/>
              </w:rPr>
            </w:pPr>
            <w:r w:rsidRPr="0025313A">
              <w:rPr>
                <w:b/>
                <w:sz w:val="20"/>
                <w:szCs w:val="20"/>
              </w:rPr>
              <w:t>ország községei</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81,2</w:t>
            </w:r>
          </w:p>
        </w:tc>
        <w:tc>
          <w:tcPr>
            <w:tcW w:w="1535" w:type="dxa"/>
          </w:tcPr>
          <w:p w:rsidR="0021619C" w:rsidRPr="0025313A" w:rsidRDefault="0021619C" w:rsidP="0021619C">
            <w:pPr>
              <w:jc w:val="right"/>
              <w:rPr>
                <w:sz w:val="20"/>
                <w:szCs w:val="20"/>
              </w:rPr>
            </w:pPr>
            <w:r>
              <w:rPr>
                <w:sz w:val="20"/>
                <w:szCs w:val="20"/>
              </w:rPr>
              <w:t>84,4</w:t>
            </w:r>
          </w:p>
        </w:tc>
        <w:tc>
          <w:tcPr>
            <w:tcW w:w="1535" w:type="dxa"/>
          </w:tcPr>
          <w:p w:rsidR="0021619C" w:rsidRPr="0025313A" w:rsidRDefault="0021619C" w:rsidP="0021619C">
            <w:pPr>
              <w:jc w:val="right"/>
              <w:rPr>
                <w:sz w:val="20"/>
                <w:szCs w:val="20"/>
              </w:rPr>
            </w:pPr>
            <w:r>
              <w:rPr>
                <w:sz w:val="20"/>
                <w:szCs w:val="20"/>
              </w:rPr>
              <w:t>92,4</w:t>
            </w:r>
          </w:p>
        </w:tc>
        <w:tc>
          <w:tcPr>
            <w:tcW w:w="1536" w:type="dxa"/>
          </w:tcPr>
          <w:p w:rsidR="0021619C" w:rsidRPr="0025313A" w:rsidRDefault="0021619C" w:rsidP="0021619C">
            <w:pPr>
              <w:jc w:val="right"/>
              <w:rPr>
                <w:sz w:val="20"/>
                <w:szCs w:val="20"/>
              </w:rPr>
            </w:pPr>
            <w:r>
              <w:rPr>
                <w:sz w:val="20"/>
                <w:szCs w:val="20"/>
              </w:rPr>
              <w:t>85,7</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Változás 01-13</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+5,1</w:t>
            </w:r>
          </w:p>
        </w:tc>
        <w:tc>
          <w:tcPr>
            <w:tcW w:w="1535" w:type="dxa"/>
          </w:tcPr>
          <w:p w:rsidR="0021619C" w:rsidRPr="0025313A" w:rsidRDefault="0021619C" w:rsidP="0021619C">
            <w:pPr>
              <w:jc w:val="right"/>
              <w:rPr>
                <w:sz w:val="20"/>
                <w:szCs w:val="20"/>
              </w:rPr>
            </w:pPr>
            <w:r>
              <w:rPr>
                <w:sz w:val="20"/>
                <w:szCs w:val="20"/>
              </w:rPr>
              <w:t>+1,8</w:t>
            </w:r>
          </w:p>
        </w:tc>
        <w:tc>
          <w:tcPr>
            <w:tcW w:w="1535" w:type="dxa"/>
          </w:tcPr>
          <w:p w:rsidR="0021619C" w:rsidRPr="0025313A" w:rsidRDefault="0021619C" w:rsidP="0021619C">
            <w:pPr>
              <w:jc w:val="right"/>
              <w:rPr>
                <w:sz w:val="20"/>
                <w:szCs w:val="20"/>
              </w:rPr>
            </w:pPr>
            <w:r>
              <w:rPr>
                <w:sz w:val="20"/>
                <w:szCs w:val="20"/>
              </w:rPr>
              <w:t>+0,3</w:t>
            </w:r>
          </w:p>
        </w:tc>
        <w:tc>
          <w:tcPr>
            <w:tcW w:w="1536" w:type="dxa"/>
          </w:tcPr>
          <w:p w:rsidR="0021619C" w:rsidRPr="0025313A" w:rsidRDefault="0021619C" w:rsidP="0021619C">
            <w:pPr>
              <w:jc w:val="right"/>
              <w:rPr>
                <w:sz w:val="20"/>
                <w:szCs w:val="20"/>
              </w:rPr>
            </w:pPr>
            <w:r>
              <w:rPr>
                <w:sz w:val="20"/>
                <w:szCs w:val="20"/>
              </w:rPr>
              <w:t>+5,1</w:t>
            </w:r>
          </w:p>
        </w:tc>
      </w:tr>
    </w:tbl>
    <w:p w:rsidR="0021619C" w:rsidRDefault="0021619C" w:rsidP="0021619C">
      <w:pPr>
        <w:jc w:val="both"/>
        <w:rPr>
          <w:i/>
        </w:rPr>
      </w:pPr>
      <w:r>
        <w:t xml:space="preserve">Forrás: </w:t>
      </w:r>
      <w:r>
        <w:rPr>
          <w:i/>
        </w:rPr>
        <w:t>NAV SZJA adatbázis alapján saját szerkesztés</w:t>
      </w:r>
    </w:p>
    <w:p w:rsidR="0021619C" w:rsidRDefault="0021619C" w:rsidP="0021619C">
      <w:pPr>
        <w:jc w:val="both"/>
        <w:sectPr w:rsidR="0021619C">
          <w:pgSz w:w="11906" w:h="16838"/>
          <w:pgMar w:top="1417" w:right="1417" w:bottom="1417" w:left="1417" w:header="708" w:footer="708" w:gutter="0"/>
          <w:cols w:space="708"/>
          <w:docGrid w:linePitch="360"/>
        </w:sectPr>
      </w:pPr>
    </w:p>
    <w:p w:rsidR="0021619C" w:rsidRPr="00A40837" w:rsidRDefault="0021619C" w:rsidP="0021619C">
      <w:pPr>
        <w:pStyle w:val="Cmsor3"/>
        <w:rPr>
          <w:color w:val="auto"/>
        </w:rPr>
      </w:pPr>
      <w:bookmarkStart w:id="1393" w:name="_Toc442733815"/>
      <w:r w:rsidRPr="00A40837">
        <w:rPr>
          <w:color w:val="auto"/>
        </w:rPr>
        <w:lastRenderedPageBreak/>
        <w:t>Munkajövedelemmel nem rendelkezők</w:t>
      </w:r>
      <w:bookmarkEnd w:id="1393"/>
    </w:p>
    <w:p w:rsidR="0021619C" w:rsidRDefault="0021619C" w:rsidP="0021619C"/>
    <w:p w:rsidR="0021619C" w:rsidRDefault="0021619C" w:rsidP="0021619C">
      <w:pPr>
        <w:jc w:val="center"/>
      </w:pPr>
      <w:r>
        <w:rPr>
          <w:noProof/>
        </w:rPr>
        <w:drawing>
          <wp:inline distT="0" distB="0" distL="0" distR="0">
            <wp:extent cx="5760720" cy="4759325"/>
            <wp:effectExtent l="0" t="0" r="0" b="3175"/>
            <wp:docPr id="29"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v_nmjov_v.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60720" cy="4759325"/>
                    </a:xfrm>
                    <a:prstGeom prst="rect">
                      <a:avLst/>
                    </a:prstGeom>
                  </pic:spPr>
                </pic:pic>
              </a:graphicData>
            </a:graphic>
          </wp:inline>
        </w:drawing>
      </w:r>
    </w:p>
    <w:p w:rsidR="0021619C" w:rsidRDefault="0021619C" w:rsidP="0021619C">
      <w:pPr>
        <w:jc w:val="both"/>
        <w:rPr>
          <w:i/>
        </w:rPr>
      </w:pPr>
      <w:r>
        <w:t xml:space="preserve">Forrás: </w:t>
      </w:r>
      <w:r>
        <w:rPr>
          <w:i/>
        </w:rPr>
        <w:t>Népszámlálás 2011 adatai alapján saját szerkesztés</w:t>
      </w:r>
    </w:p>
    <w:p w:rsidR="0021619C" w:rsidRDefault="0021619C" w:rsidP="0021619C">
      <w:pPr>
        <w:jc w:val="both"/>
      </w:pPr>
    </w:p>
    <w:tbl>
      <w:tblPr>
        <w:tblW w:w="0" w:type="auto"/>
        <w:tblLook w:val="04A0" w:firstRow="1" w:lastRow="0" w:firstColumn="1" w:lastColumn="0" w:noHBand="0" w:noVBand="1"/>
      </w:tblPr>
      <w:tblGrid>
        <w:gridCol w:w="1517"/>
        <w:gridCol w:w="1516"/>
        <w:gridCol w:w="1512"/>
        <w:gridCol w:w="1507"/>
        <w:gridCol w:w="1513"/>
        <w:gridCol w:w="1507"/>
      </w:tblGrid>
      <w:tr w:rsidR="0021619C" w:rsidRPr="0025313A" w:rsidTr="0021619C">
        <w:tc>
          <w:tcPr>
            <w:tcW w:w="1535" w:type="dxa"/>
          </w:tcPr>
          <w:p w:rsidR="0021619C" w:rsidRPr="0025313A" w:rsidRDefault="0021619C" w:rsidP="0021619C">
            <w:pPr>
              <w:jc w:val="both"/>
              <w:rPr>
                <w:b/>
                <w:sz w:val="20"/>
                <w:szCs w:val="20"/>
              </w:rPr>
            </w:pPr>
            <w:r>
              <w:rPr>
                <w:b/>
                <w:sz w:val="20"/>
                <w:szCs w:val="20"/>
              </w:rPr>
              <w:t>Arány</w:t>
            </w:r>
          </w:p>
        </w:tc>
        <w:tc>
          <w:tcPr>
            <w:tcW w:w="1535" w:type="dxa"/>
            <w:shd w:val="clear" w:color="auto" w:fill="D9D9D9" w:themeFill="background1" w:themeFillShade="D9"/>
          </w:tcPr>
          <w:p w:rsidR="0021619C" w:rsidRPr="0025313A" w:rsidRDefault="0021619C" w:rsidP="0021619C">
            <w:pPr>
              <w:jc w:val="both"/>
              <w:rPr>
                <w:b/>
                <w:sz w:val="20"/>
                <w:szCs w:val="20"/>
              </w:rPr>
            </w:pPr>
            <w:r w:rsidRPr="0025313A">
              <w:rPr>
                <w:b/>
                <w:sz w:val="20"/>
                <w:szCs w:val="20"/>
              </w:rPr>
              <w:t>GEMARA-SK</w:t>
            </w:r>
          </w:p>
        </w:tc>
        <w:tc>
          <w:tcPr>
            <w:tcW w:w="1535" w:type="dxa"/>
          </w:tcPr>
          <w:p w:rsidR="0021619C" w:rsidRPr="0025313A" w:rsidRDefault="0021619C" w:rsidP="0021619C">
            <w:pPr>
              <w:jc w:val="both"/>
              <w:rPr>
                <w:b/>
                <w:sz w:val="20"/>
                <w:szCs w:val="20"/>
              </w:rPr>
            </w:pPr>
            <w:r w:rsidRPr="0025313A">
              <w:rPr>
                <w:b/>
                <w:sz w:val="20"/>
                <w:szCs w:val="20"/>
              </w:rPr>
              <w:t>megye községei</w:t>
            </w:r>
          </w:p>
        </w:tc>
        <w:tc>
          <w:tcPr>
            <w:tcW w:w="1535" w:type="dxa"/>
          </w:tcPr>
          <w:p w:rsidR="0021619C" w:rsidRPr="0025313A" w:rsidRDefault="0021619C" w:rsidP="0021619C">
            <w:pPr>
              <w:jc w:val="both"/>
              <w:rPr>
                <w:b/>
                <w:sz w:val="20"/>
                <w:szCs w:val="20"/>
              </w:rPr>
            </w:pPr>
            <w:r>
              <w:rPr>
                <w:b/>
                <w:sz w:val="20"/>
                <w:szCs w:val="20"/>
              </w:rPr>
              <w:t>megye összes</w:t>
            </w:r>
          </w:p>
        </w:tc>
        <w:tc>
          <w:tcPr>
            <w:tcW w:w="1536" w:type="dxa"/>
          </w:tcPr>
          <w:p w:rsidR="0021619C" w:rsidRPr="0025313A" w:rsidRDefault="0021619C" w:rsidP="0021619C">
            <w:pPr>
              <w:jc w:val="both"/>
              <w:rPr>
                <w:b/>
                <w:sz w:val="20"/>
                <w:szCs w:val="20"/>
              </w:rPr>
            </w:pPr>
            <w:r w:rsidRPr="0025313A">
              <w:rPr>
                <w:b/>
                <w:sz w:val="20"/>
                <w:szCs w:val="20"/>
              </w:rPr>
              <w:t>ország községei</w:t>
            </w:r>
          </w:p>
        </w:tc>
        <w:tc>
          <w:tcPr>
            <w:tcW w:w="1536" w:type="dxa"/>
          </w:tcPr>
          <w:p w:rsidR="0021619C" w:rsidRPr="0025313A" w:rsidRDefault="0021619C" w:rsidP="0021619C">
            <w:pPr>
              <w:jc w:val="both"/>
              <w:rPr>
                <w:b/>
                <w:sz w:val="20"/>
                <w:szCs w:val="20"/>
              </w:rPr>
            </w:pPr>
            <w:r>
              <w:rPr>
                <w:b/>
                <w:sz w:val="20"/>
                <w:szCs w:val="20"/>
              </w:rPr>
              <w:t>ország összes</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jövedelem 2001</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42,5</w:t>
            </w:r>
          </w:p>
        </w:tc>
        <w:tc>
          <w:tcPr>
            <w:tcW w:w="1535" w:type="dxa"/>
          </w:tcPr>
          <w:p w:rsidR="0021619C" w:rsidRPr="0025313A" w:rsidRDefault="0021619C" w:rsidP="0021619C">
            <w:pPr>
              <w:jc w:val="right"/>
              <w:rPr>
                <w:sz w:val="20"/>
                <w:szCs w:val="20"/>
              </w:rPr>
            </w:pPr>
            <w:r>
              <w:rPr>
                <w:sz w:val="20"/>
                <w:szCs w:val="20"/>
              </w:rPr>
              <w:t>43,7</w:t>
            </w:r>
          </w:p>
        </w:tc>
        <w:tc>
          <w:tcPr>
            <w:tcW w:w="1535" w:type="dxa"/>
          </w:tcPr>
          <w:p w:rsidR="0021619C" w:rsidRPr="0025313A" w:rsidRDefault="0021619C" w:rsidP="0021619C">
            <w:pPr>
              <w:jc w:val="right"/>
              <w:rPr>
                <w:sz w:val="20"/>
                <w:szCs w:val="20"/>
              </w:rPr>
            </w:pPr>
            <w:r>
              <w:rPr>
                <w:sz w:val="20"/>
                <w:szCs w:val="20"/>
              </w:rPr>
              <w:t>43,3</w:t>
            </w:r>
          </w:p>
        </w:tc>
        <w:tc>
          <w:tcPr>
            <w:tcW w:w="1536" w:type="dxa"/>
          </w:tcPr>
          <w:p w:rsidR="0021619C" w:rsidRPr="0025313A" w:rsidRDefault="0021619C" w:rsidP="0021619C">
            <w:pPr>
              <w:jc w:val="right"/>
              <w:rPr>
                <w:sz w:val="20"/>
                <w:szCs w:val="20"/>
              </w:rPr>
            </w:pPr>
            <w:r>
              <w:rPr>
                <w:sz w:val="20"/>
                <w:szCs w:val="20"/>
              </w:rPr>
              <w:t>50,7</w:t>
            </w:r>
          </w:p>
        </w:tc>
        <w:tc>
          <w:tcPr>
            <w:tcW w:w="1536" w:type="dxa"/>
          </w:tcPr>
          <w:p w:rsidR="0021619C" w:rsidRPr="0025313A" w:rsidRDefault="0021619C" w:rsidP="0021619C">
            <w:pPr>
              <w:jc w:val="right"/>
              <w:rPr>
                <w:sz w:val="20"/>
                <w:szCs w:val="20"/>
              </w:rPr>
            </w:pPr>
            <w:r>
              <w:rPr>
                <w:sz w:val="20"/>
                <w:szCs w:val="20"/>
              </w:rPr>
              <w:t>50,3</w:t>
            </w:r>
          </w:p>
        </w:tc>
      </w:tr>
      <w:tr w:rsidR="0021619C" w:rsidRPr="0025313A" w:rsidTr="0021619C">
        <w:tc>
          <w:tcPr>
            <w:tcW w:w="1535" w:type="dxa"/>
          </w:tcPr>
          <w:p w:rsidR="0021619C" w:rsidRDefault="0021619C" w:rsidP="0021619C">
            <w:pPr>
              <w:jc w:val="both"/>
              <w:rPr>
                <w:i/>
                <w:sz w:val="20"/>
                <w:szCs w:val="20"/>
              </w:rPr>
            </w:pPr>
            <w:r>
              <w:rPr>
                <w:i/>
                <w:sz w:val="20"/>
                <w:szCs w:val="20"/>
              </w:rPr>
              <w:t>jövedelem 2011</w:t>
            </w:r>
          </w:p>
        </w:tc>
        <w:tc>
          <w:tcPr>
            <w:tcW w:w="1535" w:type="dxa"/>
            <w:shd w:val="clear" w:color="auto" w:fill="D9D9D9" w:themeFill="background1" w:themeFillShade="D9"/>
          </w:tcPr>
          <w:p w:rsidR="0021619C" w:rsidRDefault="0021619C" w:rsidP="0021619C">
            <w:pPr>
              <w:jc w:val="right"/>
              <w:rPr>
                <w:color w:val="FF0000"/>
                <w:sz w:val="20"/>
                <w:szCs w:val="20"/>
              </w:rPr>
            </w:pPr>
            <w:r>
              <w:rPr>
                <w:color w:val="FF0000"/>
                <w:sz w:val="20"/>
                <w:szCs w:val="20"/>
              </w:rPr>
              <w:t>36,4</w:t>
            </w:r>
          </w:p>
        </w:tc>
        <w:tc>
          <w:tcPr>
            <w:tcW w:w="1535" w:type="dxa"/>
          </w:tcPr>
          <w:p w:rsidR="0021619C" w:rsidRPr="0025313A" w:rsidRDefault="0021619C" w:rsidP="0021619C">
            <w:pPr>
              <w:jc w:val="right"/>
              <w:rPr>
                <w:sz w:val="20"/>
                <w:szCs w:val="20"/>
              </w:rPr>
            </w:pPr>
            <w:r>
              <w:rPr>
                <w:sz w:val="20"/>
                <w:szCs w:val="20"/>
              </w:rPr>
              <w:t>38,1</w:t>
            </w:r>
          </w:p>
        </w:tc>
        <w:tc>
          <w:tcPr>
            <w:tcW w:w="1535" w:type="dxa"/>
          </w:tcPr>
          <w:p w:rsidR="0021619C" w:rsidRPr="0025313A" w:rsidRDefault="0021619C" w:rsidP="0021619C">
            <w:pPr>
              <w:jc w:val="right"/>
              <w:rPr>
                <w:sz w:val="20"/>
                <w:szCs w:val="20"/>
              </w:rPr>
            </w:pPr>
            <w:r>
              <w:rPr>
                <w:sz w:val="20"/>
                <w:szCs w:val="20"/>
              </w:rPr>
              <w:t>37,9</w:t>
            </w:r>
          </w:p>
        </w:tc>
        <w:tc>
          <w:tcPr>
            <w:tcW w:w="1536" w:type="dxa"/>
          </w:tcPr>
          <w:p w:rsidR="0021619C" w:rsidRPr="0025313A" w:rsidRDefault="0021619C" w:rsidP="0021619C">
            <w:pPr>
              <w:jc w:val="right"/>
              <w:rPr>
                <w:sz w:val="20"/>
                <w:szCs w:val="20"/>
              </w:rPr>
            </w:pPr>
            <w:r>
              <w:rPr>
                <w:sz w:val="20"/>
                <w:szCs w:val="20"/>
              </w:rPr>
              <w:t>44,1</w:t>
            </w:r>
          </w:p>
        </w:tc>
        <w:tc>
          <w:tcPr>
            <w:tcW w:w="1536" w:type="dxa"/>
          </w:tcPr>
          <w:p w:rsidR="0021619C" w:rsidRPr="0025313A" w:rsidRDefault="0021619C" w:rsidP="0021619C">
            <w:pPr>
              <w:jc w:val="right"/>
              <w:rPr>
                <w:sz w:val="20"/>
                <w:szCs w:val="20"/>
              </w:rPr>
            </w:pPr>
            <w:r>
              <w:rPr>
                <w:sz w:val="20"/>
                <w:szCs w:val="20"/>
              </w:rPr>
              <w:t>43,8</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jöv+iskola 2001</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21,8</w:t>
            </w:r>
          </w:p>
        </w:tc>
        <w:tc>
          <w:tcPr>
            <w:tcW w:w="1535" w:type="dxa"/>
          </w:tcPr>
          <w:p w:rsidR="0021619C" w:rsidRPr="0025313A" w:rsidRDefault="0021619C" w:rsidP="0021619C">
            <w:pPr>
              <w:jc w:val="right"/>
              <w:rPr>
                <w:sz w:val="20"/>
                <w:szCs w:val="20"/>
              </w:rPr>
            </w:pPr>
            <w:r>
              <w:rPr>
                <w:sz w:val="20"/>
                <w:szCs w:val="20"/>
              </w:rPr>
              <w:t>22,3</w:t>
            </w:r>
          </w:p>
        </w:tc>
        <w:tc>
          <w:tcPr>
            <w:tcW w:w="1535" w:type="dxa"/>
          </w:tcPr>
          <w:p w:rsidR="0021619C" w:rsidRPr="0025313A" w:rsidRDefault="0021619C" w:rsidP="0021619C">
            <w:pPr>
              <w:jc w:val="right"/>
              <w:rPr>
                <w:sz w:val="20"/>
                <w:szCs w:val="20"/>
              </w:rPr>
            </w:pPr>
            <w:r>
              <w:rPr>
                <w:sz w:val="20"/>
                <w:szCs w:val="20"/>
              </w:rPr>
              <w:t>21,8</w:t>
            </w:r>
          </w:p>
        </w:tc>
        <w:tc>
          <w:tcPr>
            <w:tcW w:w="1536" w:type="dxa"/>
          </w:tcPr>
          <w:p w:rsidR="0021619C" w:rsidRPr="0025313A" w:rsidRDefault="0021619C" w:rsidP="0021619C">
            <w:pPr>
              <w:jc w:val="right"/>
              <w:rPr>
                <w:sz w:val="20"/>
                <w:szCs w:val="20"/>
              </w:rPr>
            </w:pPr>
            <w:r>
              <w:rPr>
                <w:sz w:val="20"/>
                <w:szCs w:val="20"/>
              </w:rPr>
              <w:t>28,0</w:t>
            </w:r>
          </w:p>
        </w:tc>
        <w:tc>
          <w:tcPr>
            <w:tcW w:w="1536" w:type="dxa"/>
          </w:tcPr>
          <w:p w:rsidR="0021619C" w:rsidRPr="0025313A" w:rsidRDefault="0021619C" w:rsidP="0021619C">
            <w:pPr>
              <w:jc w:val="right"/>
              <w:rPr>
                <w:sz w:val="20"/>
                <w:szCs w:val="20"/>
              </w:rPr>
            </w:pPr>
            <w:r>
              <w:rPr>
                <w:sz w:val="20"/>
                <w:szCs w:val="20"/>
              </w:rPr>
              <w:t>27,4</w:t>
            </w:r>
          </w:p>
        </w:tc>
      </w:tr>
      <w:tr w:rsidR="0021619C" w:rsidRPr="0025313A" w:rsidTr="0021619C">
        <w:tc>
          <w:tcPr>
            <w:tcW w:w="1535" w:type="dxa"/>
          </w:tcPr>
          <w:p w:rsidR="0021619C" w:rsidRDefault="0021619C" w:rsidP="0021619C">
            <w:pPr>
              <w:jc w:val="both"/>
              <w:rPr>
                <w:i/>
                <w:sz w:val="20"/>
                <w:szCs w:val="20"/>
              </w:rPr>
            </w:pPr>
            <w:r>
              <w:rPr>
                <w:i/>
                <w:sz w:val="20"/>
                <w:szCs w:val="20"/>
              </w:rPr>
              <w:t>jöv+iskola 2011</w:t>
            </w:r>
          </w:p>
        </w:tc>
        <w:tc>
          <w:tcPr>
            <w:tcW w:w="1535" w:type="dxa"/>
            <w:shd w:val="clear" w:color="auto" w:fill="D9D9D9" w:themeFill="background1" w:themeFillShade="D9"/>
          </w:tcPr>
          <w:p w:rsidR="0021619C" w:rsidRDefault="0021619C" w:rsidP="0021619C">
            <w:pPr>
              <w:jc w:val="right"/>
              <w:rPr>
                <w:color w:val="FF0000"/>
                <w:sz w:val="20"/>
                <w:szCs w:val="20"/>
              </w:rPr>
            </w:pPr>
            <w:r>
              <w:rPr>
                <w:color w:val="FF0000"/>
                <w:sz w:val="20"/>
                <w:szCs w:val="20"/>
              </w:rPr>
              <w:t>13,7</w:t>
            </w:r>
          </w:p>
        </w:tc>
        <w:tc>
          <w:tcPr>
            <w:tcW w:w="1535" w:type="dxa"/>
          </w:tcPr>
          <w:p w:rsidR="0021619C" w:rsidRPr="0025313A" w:rsidRDefault="0021619C" w:rsidP="0021619C">
            <w:pPr>
              <w:jc w:val="right"/>
              <w:rPr>
                <w:sz w:val="20"/>
                <w:szCs w:val="20"/>
              </w:rPr>
            </w:pPr>
            <w:r>
              <w:rPr>
                <w:sz w:val="20"/>
                <w:szCs w:val="20"/>
              </w:rPr>
              <w:t>12,4</w:t>
            </w:r>
          </w:p>
        </w:tc>
        <w:tc>
          <w:tcPr>
            <w:tcW w:w="1535" w:type="dxa"/>
          </w:tcPr>
          <w:p w:rsidR="0021619C" w:rsidRPr="0025313A" w:rsidRDefault="0021619C" w:rsidP="0021619C">
            <w:pPr>
              <w:jc w:val="right"/>
              <w:rPr>
                <w:sz w:val="20"/>
                <w:szCs w:val="20"/>
              </w:rPr>
            </w:pPr>
            <w:r>
              <w:rPr>
                <w:sz w:val="20"/>
                <w:szCs w:val="20"/>
              </w:rPr>
              <w:t>12,2</w:t>
            </w:r>
          </w:p>
        </w:tc>
        <w:tc>
          <w:tcPr>
            <w:tcW w:w="1536" w:type="dxa"/>
          </w:tcPr>
          <w:p w:rsidR="0021619C" w:rsidRPr="0025313A" w:rsidRDefault="0021619C" w:rsidP="0021619C">
            <w:pPr>
              <w:jc w:val="right"/>
              <w:rPr>
                <w:sz w:val="20"/>
                <w:szCs w:val="20"/>
              </w:rPr>
            </w:pPr>
            <w:r>
              <w:rPr>
                <w:sz w:val="20"/>
                <w:szCs w:val="20"/>
              </w:rPr>
              <w:t>16,8</w:t>
            </w:r>
          </w:p>
        </w:tc>
        <w:tc>
          <w:tcPr>
            <w:tcW w:w="1536" w:type="dxa"/>
          </w:tcPr>
          <w:p w:rsidR="0021619C" w:rsidRPr="0025313A" w:rsidRDefault="0021619C" w:rsidP="0021619C">
            <w:pPr>
              <w:jc w:val="right"/>
              <w:rPr>
                <w:sz w:val="20"/>
                <w:szCs w:val="20"/>
              </w:rPr>
            </w:pPr>
            <w:r>
              <w:rPr>
                <w:sz w:val="20"/>
                <w:szCs w:val="20"/>
              </w:rPr>
              <w:t>16,4</w:t>
            </w:r>
          </w:p>
        </w:tc>
      </w:tr>
    </w:tbl>
    <w:p w:rsidR="0021619C" w:rsidRDefault="0021619C" w:rsidP="0021619C">
      <w:pPr>
        <w:jc w:val="both"/>
        <w:rPr>
          <w:i/>
        </w:rPr>
      </w:pPr>
      <w:r>
        <w:t xml:space="preserve">Forrás: </w:t>
      </w:r>
      <w:r>
        <w:rPr>
          <w:i/>
        </w:rPr>
        <w:t>Népszámlálás 2011 adatai alapján saját szerkesztés</w:t>
      </w:r>
    </w:p>
    <w:p w:rsidR="0021619C" w:rsidRDefault="0021619C" w:rsidP="0021619C">
      <w:pPr>
        <w:jc w:val="both"/>
        <w:sectPr w:rsidR="0021619C">
          <w:pgSz w:w="11906" w:h="16838"/>
          <w:pgMar w:top="1417" w:right="1417" w:bottom="1417" w:left="1417" w:header="708" w:footer="708" w:gutter="0"/>
          <w:cols w:space="708"/>
          <w:docGrid w:linePitch="360"/>
        </w:sectPr>
      </w:pPr>
    </w:p>
    <w:p w:rsidR="0021619C" w:rsidRPr="00A40837" w:rsidRDefault="0021619C" w:rsidP="0021619C">
      <w:pPr>
        <w:pStyle w:val="Cmsor3"/>
        <w:rPr>
          <w:color w:val="auto"/>
        </w:rPr>
      </w:pPr>
      <w:bookmarkStart w:id="1394" w:name="_Toc442733816"/>
      <w:r w:rsidRPr="00A40837">
        <w:rPr>
          <w:color w:val="auto"/>
        </w:rPr>
        <w:lastRenderedPageBreak/>
        <w:t>Önkormányzati segélyezés</w:t>
      </w:r>
      <w:bookmarkEnd w:id="1394"/>
    </w:p>
    <w:p w:rsidR="0021619C" w:rsidRDefault="0021619C" w:rsidP="0021619C"/>
    <w:p w:rsidR="0021619C" w:rsidRDefault="0021619C" w:rsidP="0021619C">
      <w:r>
        <w:rPr>
          <w:noProof/>
        </w:rPr>
        <w:drawing>
          <wp:inline distT="0" distB="0" distL="0" distR="0">
            <wp:extent cx="5760720" cy="4759325"/>
            <wp:effectExtent l="0" t="0" r="0" b="3175"/>
            <wp:docPr id="30"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v_segely_v.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60720" cy="4759325"/>
                    </a:xfrm>
                    <a:prstGeom prst="rect">
                      <a:avLst/>
                    </a:prstGeom>
                  </pic:spPr>
                </pic:pic>
              </a:graphicData>
            </a:graphic>
          </wp:inline>
        </w:drawing>
      </w:r>
    </w:p>
    <w:p w:rsidR="0021619C" w:rsidRDefault="0021619C" w:rsidP="0021619C">
      <w:pPr>
        <w:jc w:val="both"/>
        <w:rPr>
          <w:i/>
        </w:rPr>
      </w:pPr>
      <w:r>
        <w:t xml:space="preserve">Forrás: </w:t>
      </w:r>
      <w:r>
        <w:rPr>
          <w:i/>
        </w:rPr>
        <w:t>KSH T-STAR alapján saját szerkesztés</w:t>
      </w:r>
    </w:p>
    <w:p w:rsidR="0021619C" w:rsidRDefault="0021619C" w:rsidP="0021619C">
      <w:pPr>
        <w:jc w:val="both"/>
      </w:pPr>
    </w:p>
    <w:tbl>
      <w:tblPr>
        <w:tblW w:w="0" w:type="auto"/>
        <w:tblLook w:val="04A0" w:firstRow="1" w:lastRow="0" w:firstColumn="1" w:lastColumn="0" w:noHBand="0" w:noVBand="1"/>
      </w:tblPr>
      <w:tblGrid>
        <w:gridCol w:w="1519"/>
        <w:gridCol w:w="1516"/>
        <w:gridCol w:w="1512"/>
        <w:gridCol w:w="1506"/>
        <w:gridCol w:w="1513"/>
        <w:gridCol w:w="1506"/>
      </w:tblGrid>
      <w:tr w:rsidR="0021619C" w:rsidRPr="0025313A" w:rsidTr="0021619C">
        <w:tc>
          <w:tcPr>
            <w:tcW w:w="1535" w:type="dxa"/>
          </w:tcPr>
          <w:p w:rsidR="0021619C" w:rsidRPr="0025313A" w:rsidRDefault="0021619C" w:rsidP="0021619C">
            <w:pPr>
              <w:jc w:val="both"/>
              <w:rPr>
                <w:b/>
                <w:sz w:val="20"/>
                <w:szCs w:val="20"/>
              </w:rPr>
            </w:pPr>
          </w:p>
        </w:tc>
        <w:tc>
          <w:tcPr>
            <w:tcW w:w="1535" w:type="dxa"/>
            <w:shd w:val="clear" w:color="auto" w:fill="D9D9D9" w:themeFill="background1" w:themeFillShade="D9"/>
          </w:tcPr>
          <w:p w:rsidR="0021619C" w:rsidRPr="0025313A" w:rsidRDefault="0021619C" w:rsidP="0021619C">
            <w:pPr>
              <w:jc w:val="both"/>
              <w:rPr>
                <w:b/>
                <w:sz w:val="20"/>
                <w:szCs w:val="20"/>
              </w:rPr>
            </w:pPr>
            <w:r w:rsidRPr="0025313A">
              <w:rPr>
                <w:b/>
                <w:sz w:val="20"/>
                <w:szCs w:val="20"/>
              </w:rPr>
              <w:t>GEMARA-SK</w:t>
            </w:r>
          </w:p>
        </w:tc>
        <w:tc>
          <w:tcPr>
            <w:tcW w:w="1535" w:type="dxa"/>
          </w:tcPr>
          <w:p w:rsidR="0021619C" w:rsidRPr="0025313A" w:rsidRDefault="0021619C" w:rsidP="0021619C">
            <w:pPr>
              <w:jc w:val="both"/>
              <w:rPr>
                <w:b/>
                <w:sz w:val="20"/>
                <w:szCs w:val="20"/>
              </w:rPr>
            </w:pPr>
            <w:r w:rsidRPr="0025313A">
              <w:rPr>
                <w:b/>
                <w:sz w:val="20"/>
                <w:szCs w:val="20"/>
              </w:rPr>
              <w:t>megye községei</w:t>
            </w:r>
          </w:p>
        </w:tc>
        <w:tc>
          <w:tcPr>
            <w:tcW w:w="1535" w:type="dxa"/>
          </w:tcPr>
          <w:p w:rsidR="0021619C" w:rsidRPr="0025313A" w:rsidRDefault="0021619C" w:rsidP="0021619C">
            <w:pPr>
              <w:jc w:val="both"/>
              <w:rPr>
                <w:b/>
                <w:sz w:val="20"/>
                <w:szCs w:val="20"/>
              </w:rPr>
            </w:pPr>
            <w:r>
              <w:rPr>
                <w:b/>
                <w:sz w:val="20"/>
                <w:szCs w:val="20"/>
              </w:rPr>
              <w:t>megye összes</w:t>
            </w:r>
          </w:p>
        </w:tc>
        <w:tc>
          <w:tcPr>
            <w:tcW w:w="1536" w:type="dxa"/>
          </w:tcPr>
          <w:p w:rsidR="0021619C" w:rsidRPr="0025313A" w:rsidRDefault="0021619C" w:rsidP="0021619C">
            <w:pPr>
              <w:jc w:val="both"/>
              <w:rPr>
                <w:b/>
                <w:sz w:val="20"/>
                <w:szCs w:val="20"/>
              </w:rPr>
            </w:pPr>
            <w:r w:rsidRPr="0025313A">
              <w:rPr>
                <w:b/>
                <w:sz w:val="20"/>
                <w:szCs w:val="20"/>
              </w:rPr>
              <w:t>ország községei</w:t>
            </w:r>
          </w:p>
        </w:tc>
        <w:tc>
          <w:tcPr>
            <w:tcW w:w="1536" w:type="dxa"/>
          </w:tcPr>
          <w:p w:rsidR="0021619C" w:rsidRPr="0025313A" w:rsidRDefault="0021619C" w:rsidP="0021619C">
            <w:pPr>
              <w:jc w:val="both"/>
              <w:rPr>
                <w:b/>
                <w:sz w:val="20"/>
                <w:szCs w:val="20"/>
              </w:rPr>
            </w:pPr>
            <w:r>
              <w:rPr>
                <w:b/>
                <w:sz w:val="20"/>
                <w:szCs w:val="20"/>
              </w:rPr>
              <w:t>ország összes</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arány</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5,1</w:t>
            </w:r>
          </w:p>
        </w:tc>
        <w:tc>
          <w:tcPr>
            <w:tcW w:w="1535" w:type="dxa"/>
          </w:tcPr>
          <w:p w:rsidR="0021619C" w:rsidRPr="0025313A" w:rsidRDefault="0021619C" w:rsidP="0021619C">
            <w:pPr>
              <w:jc w:val="right"/>
              <w:rPr>
                <w:sz w:val="20"/>
                <w:szCs w:val="20"/>
              </w:rPr>
            </w:pPr>
            <w:r>
              <w:rPr>
                <w:sz w:val="20"/>
                <w:szCs w:val="20"/>
              </w:rPr>
              <w:t>4,7</w:t>
            </w:r>
          </w:p>
        </w:tc>
        <w:tc>
          <w:tcPr>
            <w:tcW w:w="1535" w:type="dxa"/>
          </w:tcPr>
          <w:p w:rsidR="0021619C" w:rsidRPr="0025313A" w:rsidRDefault="0021619C" w:rsidP="0021619C">
            <w:pPr>
              <w:jc w:val="right"/>
              <w:rPr>
                <w:sz w:val="20"/>
                <w:szCs w:val="20"/>
              </w:rPr>
            </w:pPr>
            <w:r>
              <w:rPr>
                <w:sz w:val="20"/>
                <w:szCs w:val="20"/>
              </w:rPr>
              <w:t>4,0</w:t>
            </w:r>
          </w:p>
        </w:tc>
        <w:tc>
          <w:tcPr>
            <w:tcW w:w="1536" w:type="dxa"/>
          </w:tcPr>
          <w:p w:rsidR="0021619C" w:rsidRPr="0025313A" w:rsidRDefault="0021619C" w:rsidP="0021619C">
            <w:pPr>
              <w:jc w:val="right"/>
              <w:rPr>
                <w:sz w:val="20"/>
                <w:szCs w:val="20"/>
              </w:rPr>
            </w:pPr>
            <w:r>
              <w:rPr>
                <w:sz w:val="20"/>
                <w:szCs w:val="20"/>
              </w:rPr>
              <w:t>4,6</w:t>
            </w:r>
          </w:p>
        </w:tc>
        <w:tc>
          <w:tcPr>
            <w:tcW w:w="1536" w:type="dxa"/>
          </w:tcPr>
          <w:p w:rsidR="0021619C" w:rsidRPr="0025313A" w:rsidRDefault="0021619C" w:rsidP="0021619C">
            <w:pPr>
              <w:jc w:val="right"/>
              <w:rPr>
                <w:sz w:val="20"/>
                <w:szCs w:val="20"/>
              </w:rPr>
            </w:pPr>
            <w:r>
              <w:rPr>
                <w:sz w:val="20"/>
                <w:szCs w:val="20"/>
              </w:rPr>
              <w:t>4,3</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rendszeres</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7,7</w:t>
            </w:r>
          </w:p>
        </w:tc>
        <w:tc>
          <w:tcPr>
            <w:tcW w:w="1535" w:type="dxa"/>
          </w:tcPr>
          <w:p w:rsidR="0021619C" w:rsidRPr="0025313A" w:rsidRDefault="0021619C" w:rsidP="0021619C">
            <w:pPr>
              <w:jc w:val="right"/>
              <w:rPr>
                <w:sz w:val="20"/>
                <w:szCs w:val="20"/>
              </w:rPr>
            </w:pPr>
            <w:r>
              <w:rPr>
                <w:sz w:val="20"/>
                <w:szCs w:val="20"/>
              </w:rPr>
              <w:t>6,2</w:t>
            </w:r>
          </w:p>
        </w:tc>
        <w:tc>
          <w:tcPr>
            <w:tcW w:w="1535" w:type="dxa"/>
          </w:tcPr>
          <w:p w:rsidR="0021619C" w:rsidRPr="0025313A" w:rsidRDefault="0021619C" w:rsidP="0021619C">
            <w:pPr>
              <w:jc w:val="right"/>
              <w:rPr>
                <w:sz w:val="20"/>
                <w:szCs w:val="20"/>
              </w:rPr>
            </w:pPr>
            <w:r>
              <w:rPr>
                <w:sz w:val="20"/>
                <w:szCs w:val="20"/>
              </w:rPr>
              <w:t>8,3</w:t>
            </w:r>
          </w:p>
        </w:tc>
        <w:tc>
          <w:tcPr>
            <w:tcW w:w="1536" w:type="dxa"/>
          </w:tcPr>
          <w:p w:rsidR="0021619C" w:rsidRPr="0025313A" w:rsidRDefault="0021619C" w:rsidP="0021619C">
            <w:pPr>
              <w:jc w:val="right"/>
              <w:rPr>
                <w:sz w:val="20"/>
                <w:szCs w:val="20"/>
              </w:rPr>
            </w:pPr>
            <w:r>
              <w:rPr>
                <w:sz w:val="20"/>
                <w:szCs w:val="20"/>
              </w:rPr>
              <w:t>11,7</w:t>
            </w:r>
          </w:p>
        </w:tc>
        <w:tc>
          <w:tcPr>
            <w:tcW w:w="1536" w:type="dxa"/>
          </w:tcPr>
          <w:p w:rsidR="0021619C" w:rsidRPr="0025313A" w:rsidRDefault="0021619C" w:rsidP="0021619C">
            <w:pPr>
              <w:jc w:val="right"/>
              <w:rPr>
                <w:sz w:val="20"/>
                <w:szCs w:val="20"/>
              </w:rPr>
            </w:pPr>
            <w:r>
              <w:rPr>
                <w:sz w:val="20"/>
                <w:szCs w:val="20"/>
              </w:rPr>
              <w:t>10,9</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átmeneti</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92,3</w:t>
            </w:r>
          </w:p>
        </w:tc>
        <w:tc>
          <w:tcPr>
            <w:tcW w:w="1535" w:type="dxa"/>
          </w:tcPr>
          <w:p w:rsidR="0021619C" w:rsidRPr="0025313A" w:rsidRDefault="0021619C" w:rsidP="0021619C">
            <w:pPr>
              <w:jc w:val="right"/>
              <w:rPr>
                <w:sz w:val="20"/>
                <w:szCs w:val="20"/>
              </w:rPr>
            </w:pPr>
            <w:r>
              <w:rPr>
                <w:sz w:val="20"/>
                <w:szCs w:val="20"/>
              </w:rPr>
              <w:t>93,8</w:t>
            </w:r>
          </w:p>
        </w:tc>
        <w:tc>
          <w:tcPr>
            <w:tcW w:w="1535" w:type="dxa"/>
          </w:tcPr>
          <w:p w:rsidR="0021619C" w:rsidRPr="0025313A" w:rsidRDefault="0021619C" w:rsidP="0021619C">
            <w:pPr>
              <w:jc w:val="right"/>
              <w:rPr>
                <w:sz w:val="20"/>
                <w:szCs w:val="20"/>
              </w:rPr>
            </w:pPr>
            <w:r>
              <w:rPr>
                <w:sz w:val="20"/>
                <w:szCs w:val="20"/>
              </w:rPr>
              <w:t>91,7</w:t>
            </w:r>
          </w:p>
        </w:tc>
        <w:tc>
          <w:tcPr>
            <w:tcW w:w="1536" w:type="dxa"/>
          </w:tcPr>
          <w:p w:rsidR="0021619C" w:rsidRPr="0025313A" w:rsidRDefault="0021619C" w:rsidP="0021619C">
            <w:pPr>
              <w:jc w:val="right"/>
              <w:rPr>
                <w:sz w:val="20"/>
                <w:szCs w:val="20"/>
              </w:rPr>
            </w:pPr>
            <w:r>
              <w:rPr>
                <w:sz w:val="20"/>
                <w:szCs w:val="20"/>
              </w:rPr>
              <w:t>88,3</w:t>
            </w:r>
          </w:p>
        </w:tc>
        <w:tc>
          <w:tcPr>
            <w:tcW w:w="1536" w:type="dxa"/>
          </w:tcPr>
          <w:p w:rsidR="0021619C" w:rsidRPr="0025313A" w:rsidRDefault="0021619C" w:rsidP="0021619C">
            <w:pPr>
              <w:jc w:val="right"/>
              <w:rPr>
                <w:sz w:val="20"/>
                <w:szCs w:val="20"/>
              </w:rPr>
            </w:pPr>
            <w:r>
              <w:rPr>
                <w:sz w:val="20"/>
                <w:szCs w:val="20"/>
              </w:rPr>
              <w:t>89,1</w:t>
            </w:r>
          </w:p>
        </w:tc>
      </w:tr>
    </w:tbl>
    <w:p w:rsidR="0021619C" w:rsidRDefault="0021619C" w:rsidP="0021619C">
      <w:pPr>
        <w:jc w:val="both"/>
        <w:rPr>
          <w:i/>
        </w:rPr>
      </w:pPr>
      <w:r>
        <w:t xml:space="preserve">Forrás: </w:t>
      </w:r>
      <w:r>
        <w:rPr>
          <w:i/>
        </w:rPr>
        <w:t>KSH T-STAR alapján saját szerkesztés</w:t>
      </w:r>
    </w:p>
    <w:p w:rsidR="0021619C" w:rsidRDefault="0021619C" w:rsidP="0021619C">
      <w:pPr>
        <w:jc w:val="both"/>
        <w:sectPr w:rsidR="0021619C">
          <w:pgSz w:w="11906" w:h="16838"/>
          <w:pgMar w:top="1417" w:right="1417" w:bottom="1417" w:left="1417" w:header="708" w:footer="708" w:gutter="0"/>
          <w:cols w:space="708"/>
          <w:docGrid w:linePitch="360"/>
        </w:sectPr>
      </w:pPr>
    </w:p>
    <w:p w:rsidR="0021619C" w:rsidRPr="00A40837" w:rsidRDefault="0021619C" w:rsidP="0021619C">
      <w:pPr>
        <w:pStyle w:val="Cmsor3"/>
        <w:rPr>
          <w:color w:val="auto"/>
        </w:rPr>
      </w:pPr>
      <w:bookmarkStart w:id="1395" w:name="_Toc442733817"/>
      <w:r w:rsidRPr="00A40837">
        <w:rPr>
          <w:color w:val="auto"/>
        </w:rPr>
        <w:lastRenderedPageBreak/>
        <w:t>Személygépkocsi-állomány</w:t>
      </w:r>
      <w:bookmarkEnd w:id="1395"/>
    </w:p>
    <w:p w:rsidR="0021619C" w:rsidRDefault="0021619C" w:rsidP="0021619C"/>
    <w:p w:rsidR="0021619C" w:rsidRDefault="0021619C" w:rsidP="0021619C">
      <w:pPr>
        <w:jc w:val="center"/>
      </w:pPr>
      <w:r>
        <w:rPr>
          <w:noProof/>
        </w:rPr>
        <w:drawing>
          <wp:inline distT="0" distB="0" distL="0" distR="0">
            <wp:extent cx="5760720" cy="4759325"/>
            <wp:effectExtent l="0" t="0" r="0" b="3175"/>
            <wp:docPr id="31"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v_auto_v.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60720" cy="4759325"/>
                    </a:xfrm>
                    <a:prstGeom prst="rect">
                      <a:avLst/>
                    </a:prstGeom>
                  </pic:spPr>
                </pic:pic>
              </a:graphicData>
            </a:graphic>
          </wp:inline>
        </w:drawing>
      </w:r>
    </w:p>
    <w:p w:rsidR="0021619C" w:rsidRDefault="0021619C" w:rsidP="0021619C">
      <w:pPr>
        <w:jc w:val="both"/>
        <w:rPr>
          <w:i/>
        </w:rPr>
      </w:pPr>
      <w:r>
        <w:t xml:space="preserve">Forrás: </w:t>
      </w:r>
      <w:r>
        <w:rPr>
          <w:i/>
        </w:rPr>
        <w:t>KSH T-STAR alapján saját szerkesztés</w:t>
      </w:r>
    </w:p>
    <w:p w:rsidR="0021619C" w:rsidRDefault="0021619C" w:rsidP="0021619C">
      <w:pPr>
        <w:jc w:val="both"/>
      </w:pPr>
    </w:p>
    <w:tbl>
      <w:tblPr>
        <w:tblW w:w="0" w:type="auto"/>
        <w:tblLook w:val="04A0" w:firstRow="1" w:lastRow="0" w:firstColumn="1" w:lastColumn="0" w:noHBand="0" w:noVBand="1"/>
      </w:tblPr>
      <w:tblGrid>
        <w:gridCol w:w="1512"/>
        <w:gridCol w:w="1517"/>
        <w:gridCol w:w="1513"/>
        <w:gridCol w:w="1508"/>
        <w:gridCol w:w="1514"/>
        <w:gridCol w:w="1508"/>
      </w:tblGrid>
      <w:tr w:rsidR="0021619C" w:rsidRPr="0025313A" w:rsidTr="0021619C">
        <w:tc>
          <w:tcPr>
            <w:tcW w:w="1535" w:type="dxa"/>
          </w:tcPr>
          <w:p w:rsidR="0021619C" w:rsidRPr="0025313A" w:rsidRDefault="0021619C" w:rsidP="0021619C">
            <w:pPr>
              <w:jc w:val="both"/>
              <w:rPr>
                <w:b/>
                <w:sz w:val="20"/>
                <w:szCs w:val="20"/>
              </w:rPr>
            </w:pPr>
          </w:p>
        </w:tc>
        <w:tc>
          <w:tcPr>
            <w:tcW w:w="1535" w:type="dxa"/>
            <w:shd w:val="clear" w:color="auto" w:fill="D9D9D9" w:themeFill="background1" w:themeFillShade="D9"/>
          </w:tcPr>
          <w:p w:rsidR="0021619C" w:rsidRPr="0025313A" w:rsidRDefault="0021619C" w:rsidP="0021619C">
            <w:pPr>
              <w:jc w:val="both"/>
              <w:rPr>
                <w:b/>
                <w:sz w:val="20"/>
                <w:szCs w:val="20"/>
              </w:rPr>
            </w:pPr>
            <w:r w:rsidRPr="0025313A">
              <w:rPr>
                <w:b/>
                <w:sz w:val="20"/>
                <w:szCs w:val="20"/>
              </w:rPr>
              <w:t>GEMARA-SK</w:t>
            </w:r>
          </w:p>
        </w:tc>
        <w:tc>
          <w:tcPr>
            <w:tcW w:w="1535" w:type="dxa"/>
          </w:tcPr>
          <w:p w:rsidR="0021619C" w:rsidRPr="0025313A" w:rsidRDefault="0021619C" w:rsidP="0021619C">
            <w:pPr>
              <w:jc w:val="both"/>
              <w:rPr>
                <w:b/>
                <w:sz w:val="20"/>
                <w:szCs w:val="20"/>
              </w:rPr>
            </w:pPr>
            <w:r w:rsidRPr="0025313A">
              <w:rPr>
                <w:b/>
                <w:sz w:val="20"/>
                <w:szCs w:val="20"/>
              </w:rPr>
              <w:t>megye községei</w:t>
            </w:r>
          </w:p>
        </w:tc>
        <w:tc>
          <w:tcPr>
            <w:tcW w:w="1535" w:type="dxa"/>
          </w:tcPr>
          <w:p w:rsidR="0021619C" w:rsidRPr="0025313A" w:rsidRDefault="0021619C" w:rsidP="0021619C">
            <w:pPr>
              <w:jc w:val="both"/>
              <w:rPr>
                <w:b/>
                <w:sz w:val="20"/>
                <w:szCs w:val="20"/>
              </w:rPr>
            </w:pPr>
            <w:r>
              <w:rPr>
                <w:b/>
                <w:sz w:val="20"/>
                <w:szCs w:val="20"/>
              </w:rPr>
              <w:t>megye összes</w:t>
            </w:r>
          </w:p>
        </w:tc>
        <w:tc>
          <w:tcPr>
            <w:tcW w:w="1536" w:type="dxa"/>
          </w:tcPr>
          <w:p w:rsidR="0021619C" w:rsidRPr="0025313A" w:rsidRDefault="0021619C" w:rsidP="0021619C">
            <w:pPr>
              <w:jc w:val="both"/>
              <w:rPr>
                <w:b/>
                <w:sz w:val="20"/>
                <w:szCs w:val="20"/>
              </w:rPr>
            </w:pPr>
            <w:r w:rsidRPr="0025313A">
              <w:rPr>
                <w:b/>
                <w:sz w:val="20"/>
                <w:szCs w:val="20"/>
              </w:rPr>
              <w:t>ország községei</w:t>
            </w:r>
          </w:p>
        </w:tc>
        <w:tc>
          <w:tcPr>
            <w:tcW w:w="1536" w:type="dxa"/>
          </w:tcPr>
          <w:p w:rsidR="0021619C" w:rsidRPr="0025313A" w:rsidRDefault="0021619C" w:rsidP="0021619C">
            <w:pPr>
              <w:jc w:val="both"/>
              <w:rPr>
                <w:b/>
                <w:sz w:val="20"/>
                <w:szCs w:val="20"/>
              </w:rPr>
            </w:pPr>
            <w:r>
              <w:rPr>
                <w:b/>
                <w:sz w:val="20"/>
                <w:szCs w:val="20"/>
              </w:rPr>
              <w:t>ország összes</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1000 lakosra</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281</w:t>
            </w:r>
          </w:p>
        </w:tc>
        <w:tc>
          <w:tcPr>
            <w:tcW w:w="1535" w:type="dxa"/>
          </w:tcPr>
          <w:p w:rsidR="0021619C" w:rsidRPr="0025313A" w:rsidRDefault="0021619C" w:rsidP="0021619C">
            <w:pPr>
              <w:jc w:val="right"/>
              <w:rPr>
                <w:sz w:val="20"/>
                <w:szCs w:val="20"/>
              </w:rPr>
            </w:pPr>
            <w:r>
              <w:rPr>
                <w:sz w:val="20"/>
                <w:szCs w:val="20"/>
              </w:rPr>
              <w:t>301</w:t>
            </w:r>
          </w:p>
        </w:tc>
        <w:tc>
          <w:tcPr>
            <w:tcW w:w="1535" w:type="dxa"/>
          </w:tcPr>
          <w:p w:rsidR="0021619C" w:rsidRPr="0025313A" w:rsidRDefault="0021619C" w:rsidP="0021619C">
            <w:pPr>
              <w:jc w:val="right"/>
              <w:rPr>
                <w:sz w:val="20"/>
                <w:szCs w:val="20"/>
              </w:rPr>
            </w:pPr>
            <w:r>
              <w:rPr>
                <w:sz w:val="20"/>
                <w:szCs w:val="20"/>
              </w:rPr>
              <w:t>321</w:t>
            </w:r>
          </w:p>
        </w:tc>
        <w:tc>
          <w:tcPr>
            <w:tcW w:w="1536" w:type="dxa"/>
          </w:tcPr>
          <w:p w:rsidR="0021619C" w:rsidRPr="0025313A" w:rsidRDefault="0021619C" w:rsidP="0021619C">
            <w:pPr>
              <w:jc w:val="right"/>
              <w:rPr>
                <w:sz w:val="20"/>
                <w:szCs w:val="20"/>
              </w:rPr>
            </w:pPr>
            <w:r>
              <w:rPr>
                <w:sz w:val="20"/>
                <w:szCs w:val="20"/>
              </w:rPr>
              <w:t>269</w:t>
            </w:r>
          </w:p>
        </w:tc>
        <w:tc>
          <w:tcPr>
            <w:tcW w:w="1536" w:type="dxa"/>
          </w:tcPr>
          <w:p w:rsidR="0021619C" w:rsidRPr="0025313A" w:rsidRDefault="0021619C" w:rsidP="0021619C">
            <w:pPr>
              <w:jc w:val="right"/>
              <w:rPr>
                <w:sz w:val="20"/>
                <w:szCs w:val="20"/>
              </w:rPr>
            </w:pPr>
            <w:r>
              <w:rPr>
                <w:sz w:val="20"/>
                <w:szCs w:val="20"/>
              </w:rPr>
              <w:t>307</w:t>
            </w:r>
          </w:p>
        </w:tc>
      </w:tr>
      <w:tr w:rsidR="0021619C" w:rsidRPr="0025313A" w:rsidTr="0021619C">
        <w:tc>
          <w:tcPr>
            <w:tcW w:w="9212" w:type="dxa"/>
            <w:gridSpan w:val="6"/>
          </w:tcPr>
          <w:p w:rsidR="0021619C" w:rsidRPr="0025313A" w:rsidRDefault="0021619C" w:rsidP="0021619C">
            <w:pPr>
              <w:jc w:val="center"/>
              <w:rPr>
                <w:sz w:val="20"/>
                <w:szCs w:val="20"/>
              </w:rPr>
            </w:pPr>
            <w:r>
              <w:rPr>
                <w:sz w:val="20"/>
                <w:szCs w:val="20"/>
              </w:rPr>
              <w:t>Személygépkocsi-állomány összetétele, %</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új, 0-5 év</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8,4</w:t>
            </w:r>
          </w:p>
        </w:tc>
        <w:tc>
          <w:tcPr>
            <w:tcW w:w="1535" w:type="dxa"/>
          </w:tcPr>
          <w:p w:rsidR="0021619C" w:rsidRPr="0025313A" w:rsidRDefault="0021619C" w:rsidP="0021619C">
            <w:pPr>
              <w:jc w:val="right"/>
              <w:rPr>
                <w:sz w:val="20"/>
                <w:szCs w:val="20"/>
              </w:rPr>
            </w:pPr>
            <w:r>
              <w:rPr>
                <w:sz w:val="20"/>
                <w:szCs w:val="20"/>
              </w:rPr>
              <w:t>15,7</w:t>
            </w:r>
          </w:p>
        </w:tc>
        <w:tc>
          <w:tcPr>
            <w:tcW w:w="1535" w:type="dxa"/>
          </w:tcPr>
          <w:p w:rsidR="0021619C" w:rsidRPr="0025313A" w:rsidRDefault="0021619C" w:rsidP="0021619C">
            <w:pPr>
              <w:jc w:val="right"/>
              <w:rPr>
                <w:sz w:val="20"/>
                <w:szCs w:val="20"/>
              </w:rPr>
            </w:pPr>
            <w:r>
              <w:rPr>
                <w:sz w:val="20"/>
                <w:szCs w:val="20"/>
              </w:rPr>
              <w:t>14,5</w:t>
            </w:r>
          </w:p>
        </w:tc>
        <w:tc>
          <w:tcPr>
            <w:tcW w:w="1536" w:type="dxa"/>
          </w:tcPr>
          <w:p w:rsidR="0021619C" w:rsidRPr="0025313A" w:rsidRDefault="0021619C" w:rsidP="0021619C">
            <w:pPr>
              <w:jc w:val="right"/>
              <w:rPr>
                <w:sz w:val="20"/>
                <w:szCs w:val="20"/>
              </w:rPr>
            </w:pPr>
            <w:r>
              <w:rPr>
                <w:sz w:val="20"/>
                <w:szCs w:val="20"/>
              </w:rPr>
              <w:t>11,3</w:t>
            </w:r>
          </w:p>
        </w:tc>
        <w:tc>
          <w:tcPr>
            <w:tcW w:w="1536" w:type="dxa"/>
          </w:tcPr>
          <w:p w:rsidR="0021619C" w:rsidRPr="0025313A" w:rsidRDefault="0021619C" w:rsidP="0021619C">
            <w:pPr>
              <w:jc w:val="right"/>
              <w:rPr>
                <w:sz w:val="20"/>
                <w:szCs w:val="20"/>
              </w:rPr>
            </w:pPr>
            <w:r>
              <w:rPr>
                <w:sz w:val="20"/>
                <w:szCs w:val="20"/>
              </w:rPr>
              <w:t>14,7</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új, 5-10 év</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20,2</w:t>
            </w:r>
          </w:p>
        </w:tc>
        <w:tc>
          <w:tcPr>
            <w:tcW w:w="1535" w:type="dxa"/>
          </w:tcPr>
          <w:p w:rsidR="0021619C" w:rsidRPr="0025313A" w:rsidRDefault="0021619C" w:rsidP="0021619C">
            <w:pPr>
              <w:jc w:val="right"/>
              <w:rPr>
                <w:sz w:val="20"/>
                <w:szCs w:val="20"/>
              </w:rPr>
            </w:pPr>
            <w:r>
              <w:rPr>
                <w:sz w:val="20"/>
                <w:szCs w:val="20"/>
              </w:rPr>
              <w:t>26,3</w:t>
            </w:r>
          </w:p>
        </w:tc>
        <w:tc>
          <w:tcPr>
            <w:tcW w:w="1535" w:type="dxa"/>
          </w:tcPr>
          <w:p w:rsidR="0021619C" w:rsidRPr="0025313A" w:rsidRDefault="0021619C" w:rsidP="0021619C">
            <w:pPr>
              <w:jc w:val="right"/>
              <w:rPr>
                <w:sz w:val="20"/>
                <w:szCs w:val="20"/>
              </w:rPr>
            </w:pPr>
            <w:r>
              <w:rPr>
                <w:sz w:val="20"/>
                <w:szCs w:val="20"/>
              </w:rPr>
              <w:t>29,0</w:t>
            </w:r>
          </w:p>
        </w:tc>
        <w:tc>
          <w:tcPr>
            <w:tcW w:w="1536" w:type="dxa"/>
          </w:tcPr>
          <w:p w:rsidR="0021619C" w:rsidRPr="0025313A" w:rsidRDefault="0021619C" w:rsidP="0021619C">
            <w:pPr>
              <w:jc w:val="right"/>
              <w:rPr>
                <w:sz w:val="20"/>
                <w:szCs w:val="20"/>
              </w:rPr>
            </w:pPr>
            <w:r>
              <w:rPr>
                <w:sz w:val="20"/>
                <w:szCs w:val="20"/>
              </w:rPr>
              <w:t>28,1</w:t>
            </w:r>
          </w:p>
        </w:tc>
        <w:tc>
          <w:tcPr>
            <w:tcW w:w="1536" w:type="dxa"/>
          </w:tcPr>
          <w:p w:rsidR="0021619C" w:rsidRPr="0025313A" w:rsidRDefault="0021619C" w:rsidP="0021619C">
            <w:pPr>
              <w:jc w:val="right"/>
              <w:rPr>
                <w:sz w:val="20"/>
                <w:szCs w:val="20"/>
              </w:rPr>
            </w:pPr>
            <w:r>
              <w:rPr>
                <w:sz w:val="20"/>
                <w:szCs w:val="20"/>
              </w:rPr>
              <w:t>35,2</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10+ év, használt</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71,5</w:t>
            </w:r>
          </w:p>
        </w:tc>
        <w:tc>
          <w:tcPr>
            <w:tcW w:w="1535" w:type="dxa"/>
          </w:tcPr>
          <w:p w:rsidR="0021619C" w:rsidRPr="0025313A" w:rsidRDefault="0021619C" w:rsidP="0021619C">
            <w:pPr>
              <w:jc w:val="right"/>
              <w:rPr>
                <w:sz w:val="20"/>
                <w:szCs w:val="20"/>
              </w:rPr>
            </w:pPr>
            <w:r>
              <w:rPr>
                <w:sz w:val="20"/>
                <w:szCs w:val="20"/>
              </w:rPr>
              <w:t>58,1</w:t>
            </w:r>
          </w:p>
        </w:tc>
        <w:tc>
          <w:tcPr>
            <w:tcW w:w="1535" w:type="dxa"/>
          </w:tcPr>
          <w:p w:rsidR="0021619C" w:rsidRPr="0025313A" w:rsidRDefault="0021619C" w:rsidP="0021619C">
            <w:pPr>
              <w:jc w:val="right"/>
              <w:rPr>
                <w:sz w:val="20"/>
                <w:szCs w:val="20"/>
              </w:rPr>
            </w:pPr>
            <w:r>
              <w:rPr>
                <w:sz w:val="20"/>
                <w:szCs w:val="20"/>
              </w:rPr>
              <w:t>56,5</w:t>
            </w:r>
          </w:p>
        </w:tc>
        <w:tc>
          <w:tcPr>
            <w:tcW w:w="1536" w:type="dxa"/>
          </w:tcPr>
          <w:p w:rsidR="0021619C" w:rsidRPr="0025313A" w:rsidRDefault="0021619C" w:rsidP="0021619C">
            <w:pPr>
              <w:jc w:val="right"/>
              <w:rPr>
                <w:sz w:val="20"/>
                <w:szCs w:val="20"/>
              </w:rPr>
            </w:pPr>
            <w:r>
              <w:rPr>
                <w:sz w:val="20"/>
                <w:szCs w:val="20"/>
              </w:rPr>
              <w:t>60,6</w:t>
            </w:r>
          </w:p>
        </w:tc>
        <w:tc>
          <w:tcPr>
            <w:tcW w:w="1536" w:type="dxa"/>
          </w:tcPr>
          <w:p w:rsidR="0021619C" w:rsidRPr="0025313A" w:rsidRDefault="0021619C" w:rsidP="0021619C">
            <w:pPr>
              <w:jc w:val="right"/>
              <w:rPr>
                <w:sz w:val="20"/>
                <w:szCs w:val="20"/>
              </w:rPr>
            </w:pPr>
            <w:r>
              <w:rPr>
                <w:sz w:val="20"/>
                <w:szCs w:val="20"/>
              </w:rPr>
              <w:t>50,0</w:t>
            </w:r>
          </w:p>
        </w:tc>
      </w:tr>
    </w:tbl>
    <w:p w:rsidR="0021619C" w:rsidRDefault="0021619C" w:rsidP="0021619C">
      <w:pPr>
        <w:jc w:val="both"/>
        <w:rPr>
          <w:i/>
        </w:rPr>
      </w:pPr>
      <w:r>
        <w:t xml:space="preserve">Forrás: </w:t>
      </w:r>
      <w:r>
        <w:rPr>
          <w:i/>
        </w:rPr>
        <w:t>KSH T-STAR alapján saját szerkesztés</w:t>
      </w:r>
    </w:p>
    <w:p w:rsidR="0021619C" w:rsidRDefault="0021619C" w:rsidP="0021619C">
      <w:pPr>
        <w:jc w:val="both"/>
        <w:sectPr w:rsidR="0021619C">
          <w:pgSz w:w="11906" w:h="16838"/>
          <w:pgMar w:top="1417" w:right="1417" w:bottom="1417" w:left="1417" w:header="708" w:footer="708" w:gutter="0"/>
          <w:cols w:space="708"/>
          <w:docGrid w:linePitch="360"/>
        </w:sectPr>
      </w:pPr>
    </w:p>
    <w:p w:rsidR="0021619C" w:rsidRPr="00A40837" w:rsidRDefault="0021619C" w:rsidP="0021619C">
      <w:pPr>
        <w:pStyle w:val="Cmsor3"/>
        <w:rPr>
          <w:color w:val="auto"/>
        </w:rPr>
      </w:pPr>
      <w:bookmarkStart w:id="1396" w:name="_Toc442733818"/>
      <w:r w:rsidRPr="00A40837">
        <w:rPr>
          <w:color w:val="auto"/>
        </w:rPr>
        <w:lastRenderedPageBreak/>
        <w:t>Internethasználat</w:t>
      </w:r>
      <w:bookmarkEnd w:id="1396"/>
    </w:p>
    <w:p w:rsidR="0021619C" w:rsidRDefault="0021619C" w:rsidP="0021619C"/>
    <w:p w:rsidR="0021619C" w:rsidRDefault="0021619C" w:rsidP="0021619C">
      <w:pPr>
        <w:jc w:val="center"/>
      </w:pPr>
      <w:r>
        <w:rPr>
          <w:noProof/>
        </w:rPr>
        <w:drawing>
          <wp:inline distT="0" distB="0" distL="0" distR="0">
            <wp:extent cx="5760720" cy="4759325"/>
            <wp:effectExtent l="0" t="0" r="0" b="3175"/>
            <wp:docPr id="32"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v_net_v.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60720" cy="4759325"/>
                    </a:xfrm>
                    <a:prstGeom prst="rect">
                      <a:avLst/>
                    </a:prstGeom>
                  </pic:spPr>
                </pic:pic>
              </a:graphicData>
            </a:graphic>
          </wp:inline>
        </w:drawing>
      </w:r>
    </w:p>
    <w:p w:rsidR="0021619C" w:rsidRDefault="0021619C" w:rsidP="0021619C">
      <w:pPr>
        <w:jc w:val="both"/>
        <w:rPr>
          <w:i/>
        </w:rPr>
      </w:pPr>
      <w:r>
        <w:t xml:space="preserve">Forrás: </w:t>
      </w:r>
      <w:r>
        <w:rPr>
          <w:i/>
        </w:rPr>
        <w:t>KSH T-STAR és eNet adatai alapján saját szerkesztés</w:t>
      </w:r>
    </w:p>
    <w:p w:rsidR="0021619C" w:rsidRDefault="0021619C" w:rsidP="0021619C">
      <w:pPr>
        <w:jc w:val="both"/>
      </w:pPr>
    </w:p>
    <w:tbl>
      <w:tblPr>
        <w:tblW w:w="0" w:type="auto"/>
        <w:tblLook w:val="04A0" w:firstRow="1" w:lastRow="0" w:firstColumn="1" w:lastColumn="0" w:noHBand="0" w:noVBand="1"/>
      </w:tblPr>
      <w:tblGrid>
        <w:gridCol w:w="1520"/>
        <w:gridCol w:w="1514"/>
        <w:gridCol w:w="1509"/>
        <w:gridCol w:w="1509"/>
        <w:gridCol w:w="1510"/>
        <w:gridCol w:w="1510"/>
      </w:tblGrid>
      <w:tr w:rsidR="0021619C" w:rsidRPr="0025313A" w:rsidTr="0021619C">
        <w:tc>
          <w:tcPr>
            <w:tcW w:w="1535" w:type="dxa"/>
          </w:tcPr>
          <w:p w:rsidR="0021619C" w:rsidRPr="0025313A" w:rsidRDefault="0021619C" w:rsidP="0021619C">
            <w:pPr>
              <w:jc w:val="both"/>
              <w:rPr>
                <w:b/>
                <w:sz w:val="20"/>
                <w:szCs w:val="20"/>
              </w:rPr>
            </w:pPr>
          </w:p>
        </w:tc>
        <w:tc>
          <w:tcPr>
            <w:tcW w:w="1535" w:type="dxa"/>
            <w:shd w:val="clear" w:color="auto" w:fill="D9D9D9" w:themeFill="background1" w:themeFillShade="D9"/>
          </w:tcPr>
          <w:p w:rsidR="0021619C" w:rsidRPr="0025313A" w:rsidRDefault="0021619C" w:rsidP="0021619C">
            <w:pPr>
              <w:jc w:val="both"/>
              <w:rPr>
                <w:b/>
                <w:sz w:val="20"/>
                <w:szCs w:val="20"/>
              </w:rPr>
            </w:pPr>
            <w:r w:rsidRPr="0025313A">
              <w:rPr>
                <w:b/>
                <w:sz w:val="20"/>
                <w:szCs w:val="20"/>
              </w:rPr>
              <w:t>GEMARA-SK</w:t>
            </w:r>
          </w:p>
        </w:tc>
        <w:tc>
          <w:tcPr>
            <w:tcW w:w="1535" w:type="dxa"/>
          </w:tcPr>
          <w:p w:rsidR="0021619C" w:rsidRPr="0025313A" w:rsidRDefault="0021619C" w:rsidP="0021619C">
            <w:pPr>
              <w:jc w:val="both"/>
              <w:rPr>
                <w:b/>
                <w:sz w:val="20"/>
                <w:szCs w:val="20"/>
              </w:rPr>
            </w:pPr>
            <w:r w:rsidRPr="0025313A">
              <w:rPr>
                <w:b/>
                <w:sz w:val="20"/>
                <w:szCs w:val="20"/>
              </w:rPr>
              <w:t>megye községei</w:t>
            </w:r>
          </w:p>
        </w:tc>
        <w:tc>
          <w:tcPr>
            <w:tcW w:w="1535" w:type="dxa"/>
          </w:tcPr>
          <w:p w:rsidR="0021619C" w:rsidRPr="0025313A" w:rsidRDefault="0021619C" w:rsidP="0021619C">
            <w:pPr>
              <w:jc w:val="both"/>
              <w:rPr>
                <w:b/>
                <w:sz w:val="20"/>
                <w:szCs w:val="20"/>
              </w:rPr>
            </w:pPr>
            <w:r>
              <w:rPr>
                <w:b/>
                <w:sz w:val="20"/>
                <w:szCs w:val="20"/>
              </w:rPr>
              <w:t>megye összes</w:t>
            </w:r>
          </w:p>
        </w:tc>
        <w:tc>
          <w:tcPr>
            <w:tcW w:w="1536" w:type="dxa"/>
          </w:tcPr>
          <w:p w:rsidR="0021619C" w:rsidRPr="0025313A" w:rsidRDefault="0021619C" w:rsidP="0021619C">
            <w:pPr>
              <w:jc w:val="both"/>
              <w:rPr>
                <w:b/>
                <w:sz w:val="20"/>
                <w:szCs w:val="20"/>
              </w:rPr>
            </w:pPr>
            <w:r w:rsidRPr="0025313A">
              <w:rPr>
                <w:b/>
                <w:sz w:val="20"/>
                <w:szCs w:val="20"/>
              </w:rPr>
              <w:t>ország községei</w:t>
            </w:r>
          </w:p>
        </w:tc>
        <w:tc>
          <w:tcPr>
            <w:tcW w:w="1536" w:type="dxa"/>
          </w:tcPr>
          <w:p w:rsidR="0021619C" w:rsidRPr="0025313A" w:rsidRDefault="0021619C" w:rsidP="0021619C">
            <w:pPr>
              <w:jc w:val="both"/>
              <w:rPr>
                <w:b/>
                <w:sz w:val="20"/>
                <w:szCs w:val="20"/>
              </w:rPr>
            </w:pPr>
            <w:r>
              <w:rPr>
                <w:b/>
                <w:sz w:val="20"/>
                <w:szCs w:val="20"/>
              </w:rPr>
              <w:t>ország összes</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100 háztartásra</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39,9</w:t>
            </w:r>
          </w:p>
        </w:tc>
        <w:tc>
          <w:tcPr>
            <w:tcW w:w="1535" w:type="dxa"/>
          </w:tcPr>
          <w:p w:rsidR="0021619C" w:rsidRPr="0025313A" w:rsidRDefault="0021619C" w:rsidP="0021619C">
            <w:pPr>
              <w:jc w:val="right"/>
              <w:rPr>
                <w:sz w:val="20"/>
                <w:szCs w:val="20"/>
              </w:rPr>
            </w:pPr>
            <w:r>
              <w:rPr>
                <w:sz w:val="20"/>
                <w:szCs w:val="20"/>
              </w:rPr>
              <w:t>43,9</w:t>
            </w:r>
          </w:p>
        </w:tc>
        <w:tc>
          <w:tcPr>
            <w:tcW w:w="1535" w:type="dxa"/>
          </w:tcPr>
          <w:p w:rsidR="0021619C" w:rsidRPr="0025313A" w:rsidRDefault="0021619C" w:rsidP="0021619C">
            <w:pPr>
              <w:jc w:val="right"/>
              <w:rPr>
                <w:sz w:val="20"/>
                <w:szCs w:val="20"/>
              </w:rPr>
            </w:pPr>
            <w:r>
              <w:rPr>
                <w:sz w:val="20"/>
                <w:szCs w:val="20"/>
              </w:rPr>
              <w:t>58,5</w:t>
            </w:r>
          </w:p>
        </w:tc>
        <w:tc>
          <w:tcPr>
            <w:tcW w:w="1536" w:type="dxa"/>
          </w:tcPr>
          <w:p w:rsidR="0021619C" w:rsidRPr="0025313A" w:rsidRDefault="0021619C" w:rsidP="0021619C">
            <w:pPr>
              <w:jc w:val="right"/>
              <w:rPr>
                <w:sz w:val="20"/>
                <w:szCs w:val="20"/>
              </w:rPr>
            </w:pPr>
            <w:r>
              <w:rPr>
                <w:sz w:val="20"/>
                <w:szCs w:val="20"/>
              </w:rPr>
              <w:t>37,1</w:t>
            </w:r>
          </w:p>
        </w:tc>
        <w:tc>
          <w:tcPr>
            <w:tcW w:w="1536" w:type="dxa"/>
          </w:tcPr>
          <w:p w:rsidR="0021619C" w:rsidRPr="0025313A" w:rsidRDefault="0021619C" w:rsidP="0021619C">
            <w:pPr>
              <w:jc w:val="right"/>
              <w:rPr>
                <w:sz w:val="20"/>
                <w:szCs w:val="20"/>
              </w:rPr>
            </w:pPr>
            <w:r>
              <w:rPr>
                <w:sz w:val="20"/>
                <w:szCs w:val="20"/>
              </w:rPr>
              <w:t>58,7</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Változás 03-13</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+301,6%</w:t>
            </w:r>
          </w:p>
        </w:tc>
        <w:tc>
          <w:tcPr>
            <w:tcW w:w="1535" w:type="dxa"/>
          </w:tcPr>
          <w:p w:rsidR="0021619C" w:rsidRPr="0025313A" w:rsidRDefault="0021619C" w:rsidP="0021619C">
            <w:pPr>
              <w:jc w:val="right"/>
              <w:rPr>
                <w:sz w:val="20"/>
                <w:szCs w:val="20"/>
              </w:rPr>
            </w:pPr>
            <w:r>
              <w:rPr>
                <w:sz w:val="20"/>
                <w:szCs w:val="20"/>
              </w:rPr>
              <w:t>+289,1%</w:t>
            </w:r>
          </w:p>
        </w:tc>
        <w:tc>
          <w:tcPr>
            <w:tcW w:w="1535" w:type="dxa"/>
          </w:tcPr>
          <w:p w:rsidR="0021619C" w:rsidRPr="0025313A" w:rsidRDefault="0021619C" w:rsidP="0021619C">
            <w:pPr>
              <w:jc w:val="right"/>
              <w:rPr>
                <w:sz w:val="20"/>
                <w:szCs w:val="20"/>
              </w:rPr>
            </w:pPr>
            <w:r>
              <w:rPr>
                <w:sz w:val="20"/>
                <w:szCs w:val="20"/>
              </w:rPr>
              <w:t>+372,8%</w:t>
            </w:r>
          </w:p>
        </w:tc>
        <w:tc>
          <w:tcPr>
            <w:tcW w:w="1536" w:type="dxa"/>
          </w:tcPr>
          <w:p w:rsidR="0021619C" w:rsidRPr="0025313A" w:rsidRDefault="0021619C" w:rsidP="0021619C">
            <w:pPr>
              <w:jc w:val="right"/>
              <w:rPr>
                <w:sz w:val="20"/>
                <w:szCs w:val="20"/>
              </w:rPr>
            </w:pPr>
            <w:r>
              <w:rPr>
                <w:sz w:val="20"/>
                <w:szCs w:val="20"/>
              </w:rPr>
              <w:t>+335,5</w:t>
            </w:r>
          </w:p>
        </w:tc>
        <w:tc>
          <w:tcPr>
            <w:tcW w:w="1536" w:type="dxa"/>
          </w:tcPr>
          <w:p w:rsidR="0021619C" w:rsidRPr="0025313A" w:rsidRDefault="0021619C" w:rsidP="0021619C">
            <w:pPr>
              <w:jc w:val="right"/>
              <w:rPr>
                <w:sz w:val="20"/>
                <w:szCs w:val="20"/>
              </w:rPr>
            </w:pPr>
            <w:r>
              <w:rPr>
                <w:sz w:val="20"/>
                <w:szCs w:val="20"/>
              </w:rPr>
              <w:t>+415,1%</w:t>
            </w:r>
          </w:p>
        </w:tc>
      </w:tr>
    </w:tbl>
    <w:p w:rsidR="0021619C" w:rsidRDefault="0021619C" w:rsidP="0021619C">
      <w:pPr>
        <w:jc w:val="both"/>
        <w:rPr>
          <w:i/>
        </w:rPr>
      </w:pPr>
      <w:r>
        <w:t xml:space="preserve">Forrás: </w:t>
      </w:r>
      <w:r>
        <w:rPr>
          <w:i/>
        </w:rPr>
        <w:t>KSH T-STAR és eNet adatai alapján saját szerkesztés</w:t>
      </w:r>
    </w:p>
    <w:p w:rsidR="0021619C" w:rsidRDefault="0021619C" w:rsidP="0021619C">
      <w:pPr>
        <w:jc w:val="both"/>
        <w:sectPr w:rsidR="0021619C">
          <w:pgSz w:w="11906" w:h="16838"/>
          <w:pgMar w:top="1417" w:right="1417" w:bottom="1417" w:left="1417" w:header="708" w:footer="708" w:gutter="0"/>
          <w:cols w:space="708"/>
          <w:docGrid w:linePitch="360"/>
        </w:sectPr>
      </w:pPr>
    </w:p>
    <w:p w:rsidR="0021619C" w:rsidRPr="00A40837" w:rsidRDefault="0021619C" w:rsidP="0021619C">
      <w:pPr>
        <w:pStyle w:val="Cmsor3"/>
        <w:rPr>
          <w:color w:val="auto"/>
        </w:rPr>
      </w:pPr>
      <w:bookmarkStart w:id="1397" w:name="_Toc442733819"/>
      <w:r w:rsidRPr="00A40837">
        <w:rPr>
          <w:color w:val="auto"/>
        </w:rPr>
        <w:lastRenderedPageBreak/>
        <w:t>Lakásépítés</w:t>
      </w:r>
      <w:bookmarkEnd w:id="1397"/>
    </w:p>
    <w:p w:rsidR="0021619C" w:rsidRDefault="0021619C" w:rsidP="0021619C"/>
    <w:p w:rsidR="0021619C" w:rsidRDefault="0021619C" w:rsidP="0021619C">
      <w:pPr>
        <w:jc w:val="center"/>
      </w:pPr>
      <w:r>
        <w:rPr>
          <w:noProof/>
        </w:rPr>
        <w:drawing>
          <wp:inline distT="0" distB="0" distL="0" distR="0">
            <wp:extent cx="5760720" cy="4759325"/>
            <wp:effectExtent l="0" t="0" r="0" b="3175"/>
            <wp:docPr id="33"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v_lakasep_v.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60720" cy="4759325"/>
                    </a:xfrm>
                    <a:prstGeom prst="rect">
                      <a:avLst/>
                    </a:prstGeom>
                  </pic:spPr>
                </pic:pic>
              </a:graphicData>
            </a:graphic>
          </wp:inline>
        </w:drawing>
      </w:r>
    </w:p>
    <w:p w:rsidR="0021619C" w:rsidRDefault="0021619C" w:rsidP="0021619C">
      <w:pPr>
        <w:rPr>
          <w:i/>
        </w:rPr>
      </w:pPr>
      <w:r>
        <w:t xml:space="preserve">Forrás: </w:t>
      </w:r>
      <w:r>
        <w:rPr>
          <w:i/>
        </w:rPr>
        <w:t>KSH T-STAR és Népszámlálás 2011 alapján saját szerkesztés</w:t>
      </w:r>
    </w:p>
    <w:p w:rsidR="0021619C" w:rsidRDefault="0021619C" w:rsidP="0021619C"/>
    <w:tbl>
      <w:tblPr>
        <w:tblW w:w="0" w:type="auto"/>
        <w:tblLook w:val="04A0" w:firstRow="1" w:lastRow="0" w:firstColumn="1" w:lastColumn="0" w:noHBand="0" w:noVBand="1"/>
      </w:tblPr>
      <w:tblGrid>
        <w:gridCol w:w="1507"/>
        <w:gridCol w:w="1518"/>
        <w:gridCol w:w="1514"/>
        <w:gridCol w:w="1509"/>
        <w:gridCol w:w="1515"/>
        <w:gridCol w:w="1509"/>
      </w:tblGrid>
      <w:tr w:rsidR="0021619C" w:rsidRPr="0025313A" w:rsidTr="0021619C">
        <w:tc>
          <w:tcPr>
            <w:tcW w:w="1535" w:type="dxa"/>
          </w:tcPr>
          <w:p w:rsidR="0021619C" w:rsidRPr="0025313A" w:rsidRDefault="0021619C" w:rsidP="0021619C">
            <w:pPr>
              <w:jc w:val="both"/>
              <w:rPr>
                <w:b/>
                <w:sz w:val="20"/>
                <w:szCs w:val="20"/>
              </w:rPr>
            </w:pPr>
            <w:r>
              <w:rPr>
                <w:b/>
                <w:sz w:val="20"/>
                <w:szCs w:val="20"/>
              </w:rPr>
              <w:t>Építés ideje, %</w:t>
            </w:r>
          </w:p>
        </w:tc>
        <w:tc>
          <w:tcPr>
            <w:tcW w:w="1535" w:type="dxa"/>
            <w:shd w:val="clear" w:color="auto" w:fill="D9D9D9" w:themeFill="background1" w:themeFillShade="D9"/>
          </w:tcPr>
          <w:p w:rsidR="0021619C" w:rsidRPr="0025313A" w:rsidRDefault="0021619C" w:rsidP="0021619C">
            <w:pPr>
              <w:jc w:val="both"/>
              <w:rPr>
                <w:b/>
                <w:sz w:val="20"/>
                <w:szCs w:val="20"/>
              </w:rPr>
            </w:pPr>
            <w:r w:rsidRPr="0025313A">
              <w:rPr>
                <w:b/>
                <w:sz w:val="20"/>
                <w:szCs w:val="20"/>
              </w:rPr>
              <w:t>GEMARA-SK</w:t>
            </w:r>
          </w:p>
        </w:tc>
        <w:tc>
          <w:tcPr>
            <w:tcW w:w="1535" w:type="dxa"/>
          </w:tcPr>
          <w:p w:rsidR="0021619C" w:rsidRPr="0025313A" w:rsidRDefault="0021619C" w:rsidP="0021619C">
            <w:pPr>
              <w:jc w:val="both"/>
              <w:rPr>
                <w:b/>
                <w:sz w:val="20"/>
                <w:szCs w:val="20"/>
              </w:rPr>
            </w:pPr>
            <w:r w:rsidRPr="0025313A">
              <w:rPr>
                <w:b/>
                <w:sz w:val="20"/>
                <w:szCs w:val="20"/>
              </w:rPr>
              <w:t>megye községei</w:t>
            </w:r>
          </w:p>
        </w:tc>
        <w:tc>
          <w:tcPr>
            <w:tcW w:w="1535" w:type="dxa"/>
          </w:tcPr>
          <w:p w:rsidR="0021619C" w:rsidRPr="0025313A" w:rsidRDefault="0021619C" w:rsidP="0021619C">
            <w:pPr>
              <w:jc w:val="both"/>
              <w:rPr>
                <w:b/>
                <w:sz w:val="20"/>
                <w:szCs w:val="20"/>
              </w:rPr>
            </w:pPr>
            <w:r>
              <w:rPr>
                <w:b/>
                <w:sz w:val="20"/>
                <w:szCs w:val="20"/>
              </w:rPr>
              <w:t>megye összes</w:t>
            </w:r>
          </w:p>
        </w:tc>
        <w:tc>
          <w:tcPr>
            <w:tcW w:w="1536" w:type="dxa"/>
          </w:tcPr>
          <w:p w:rsidR="0021619C" w:rsidRPr="0025313A" w:rsidRDefault="0021619C" w:rsidP="0021619C">
            <w:pPr>
              <w:jc w:val="both"/>
              <w:rPr>
                <w:b/>
                <w:sz w:val="20"/>
                <w:szCs w:val="20"/>
              </w:rPr>
            </w:pPr>
            <w:r w:rsidRPr="0025313A">
              <w:rPr>
                <w:b/>
                <w:sz w:val="20"/>
                <w:szCs w:val="20"/>
              </w:rPr>
              <w:t>ország községei</w:t>
            </w:r>
          </w:p>
        </w:tc>
        <w:tc>
          <w:tcPr>
            <w:tcW w:w="1536" w:type="dxa"/>
          </w:tcPr>
          <w:p w:rsidR="0021619C" w:rsidRPr="0025313A" w:rsidRDefault="0021619C" w:rsidP="0021619C">
            <w:pPr>
              <w:jc w:val="both"/>
              <w:rPr>
                <w:b/>
                <w:sz w:val="20"/>
                <w:szCs w:val="20"/>
              </w:rPr>
            </w:pPr>
            <w:r>
              <w:rPr>
                <w:b/>
                <w:sz w:val="20"/>
                <w:szCs w:val="20"/>
              </w:rPr>
              <w:t>ország összes</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1960 előtt</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52,4</w:t>
            </w:r>
          </w:p>
        </w:tc>
        <w:tc>
          <w:tcPr>
            <w:tcW w:w="1535" w:type="dxa"/>
          </w:tcPr>
          <w:p w:rsidR="0021619C" w:rsidRPr="0025313A" w:rsidRDefault="0021619C" w:rsidP="0021619C">
            <w:pPr>
              <w:jc w:val="right"/>
              <w:rPr>
                <w:sz w:val="20"/>
                <w:szCs w:val="20"/>
              </w:rPr>
            </w:pPr>
            <w:r>
              <w:rPr>
                <w:sz w:val="20"/>
                <w:szCs w:val="20"/>
              </w:rPr>
              <w:t>42,3</w:t>
            </w:r>
          </w:p>
        </w:tc>
        <w:tc>
          <w:tcPr>
            <w:tcW w:w="1535" w:type="dxa"/>
          </w:tcPr>
          <w:p w:rsidR="0021619C" w:rsidRPr="0025313A" w:rsidRDefault="0021619C" w:rsidP="0021619C">
            <w:pPr>
              <w:jc w:val="right"/>
              <w:rPr>
                <w:sz w:val="20"/>
                <w:szCs w:val="20"/>
              </w:rPr>
            </w:pPr>
            <w:r>
              <w:rPr>
                <w:sz w:val="20"/>
                <w:szCs w:val="20"/>
              </w:rPr>
              <w:t>30,5</w:t>
            </w:r>
          </w:p>
        </w:tc>
        <w:tc>
          <w:tcPr>
            <w:tcW w:w="1536" w:type="dxa"/>
          </w:tcPr>
          <w:p w:rsidR="0021619C" w:rsidRPr="0025313A" w:rsidRDefault="0021619C" w:rsidP="0021619C">
            <w:pPr>
              <w:jc w:val="right"/>
              <w:rPr>
                <w:sz w:val="20"/>
                <w:szCs w:val="20"/>
              </w:rPr>
            </w:pPr>
            <w:r>
              <w:rPr>
                <w:sz w:val="20"/>
                <w:szCs w:val="20"/>
              </w:rPr>
              <w:t>41,1</w:t>
            </w:r>
          </w:p>
        </w:tc>
        <w:tc>
          <w:tcPr>
            <w:tcW w:w="1536" w:type="dxa"/>
          </w:tcPr>
          <w:p w:rsidR="0021619C" w:rsidRPr="0025313A" w:rsidRDefault="0021619C" w:rsidP="0021619C">
            <w:pPr>
              <w:jc w:val="right"/>
              <w:rPr>
                <w:sz w:val="20"/>
                <w:szCs w:val="20"/>
              </w:rPr>
            </w:pPr>
            <w:r>
              <w:rPr>
                <w:sz w:val="20"/>
                <w:szCs w:val="20"/>
              </w:rPr>
              <w:t>32,4</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1961-1970</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16,6</w:t>
            </w:r>
          </w:p>
        </w:tc>
        <w:tc>
          <w:tcPr>
            <w:tcW w:w="1535" w:type="dxa"/>
          </w:tcPr>
          <w:p w:rsidR="0021619C" w:rsidRPr="0025313A" w:rsidRDefault="0021619C" w:rsidP="0021619C">
            <w:pPr>
              <w:jc w:val="right"/>
              <w:rPr>
                <w:sz w:val="20"/>
                <w:szCs w:val="20"/>
              </w:rPr>
            </w:pPr>
            <w:r>
              <w:rPr>
                <w:sz w:val="20"/>
                <w:szCs w:val="20"/>
              </w:rPr>
              <w:t>15,4</w:t>
            </w:r>
          </w:p>
        </w:tc>
        <w:tc>
          <w:tcPr>
            <w:tcW w:w="1535" w:type="dxa"/>
          </w:tcPr>
          <w:p w:rsidR="0021619C" w:rsidRPr="0025313A" w:rsidRDefault="0021619C" w:rsidP="0021619C">
            <w:pPr>
              <w:jc w:val="right"/>
              <w:rPr>
                <w:sz w:val="20"/>
                <w:szCs w:val="20"/>
              </w:rPr>
            </w:pPr>
            <w:r>
              <w:rPr>
                <w:sz w:val="20"/>
                <w:szCs w:val="20"/>
              </w:rPr>
              <w:t>16,1</w:t>
            </w:r>
          </w:p>
        </w:tc>
        <w:tc>
          <w:tcPr>
            <w:tcW w:w="1536" w:type="dxa"/>
          </w:tcPr>
          <w:p w:rsidR="0021619C" w:rsidRPr="0025313A" w:rsidRDefault="0021619C" w:rsidP="0021619C">
            <w:pPr>
              <w:jc w:val="right"/>
              <w:rPr>
                <w:sz w:val="20"/>
                <w:szCs w:val="20"/>
              </w:rPr>
            </w:pPr>
            <w:r>
              <w:rPr>
                <w:sz w:val="20"/>
                <w:szCs w:val="20"/>
              </w:rPr>
              <w:t>15,0</w:t>
            </w:r>
          </w:p>
        </w:tc>
        <w:tc>
          <w:tcPr>
            <w:tcW w:w="1536" w:type="dxa"/>
          </w:tcPr>
          <w:p w:rsidR="0021619C" w:rsidRPr="0025313A" w:rsidRDefault="0021619C" w:rsidP="0021619C">
            <w:pPr>
              <w:jc w:val="right"/>
              <w:rPr>
                <w:sz w:val="20"/>
                <w:szCs w:val="20"/>
              </w:rPr>
            </w:pPr>
            <w:r>
              <w:rPr>
                <w:sz w:val="20"/>
                <w:szCs w:val="20"/>
              </w:rPr>
              <w:t>14,9</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1971-1980</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12,7</w:t>
            </w:r>
          </w:p>
        </w:tc>
        <w:tc>
          <w:tcPr>
            <w:tcW w:w="1535" w:type="dxa"/>
          </w:tcPr>
          <w:p w:rsidR="0021619C" w:rsidRPr="0025313A" w:rsidRDefault="0021619C" w:rsidP="0021619C">
            <w:pPr>
              <w:jc w:val="right"/>
              <w:rPr>
                <w:sz w:val="20"/>
                <w:szCs w:val="20"/>
              </w:rPr>
            </w:pPr>
            <w:r>
              <w:rPr>
                <w:sz w:val="20"/>
                <w:szCs w:val="20"/>
              </w:rPr>
              <w:t>14,6</w:t>
            </w:r>
          </w:p>
        </w:tc>
        <w:tc>
          <w:tcPr>
            <w:tcW w:w="1535" w:type="dxa"/>
          </w:tcPr>
          <w:p w:rsidR="0021619C" w:rsidRPr="0025313A" w:rsidRDefault="0021619C" w:rsidP="0021619C">
            <w:pPr>
              <w:jc w:val="right"/>
              <w:rPr>
                <w:sz w:val="20"/>
                <w:szCs w:val="20"/>
              </w:rPr>
            </w:pPr>
            <w:r>
              <w:rPr>
                <w:sz w:val="20"/>
                <w:szCs w:val="20"/>
              </w:rPr>
              <w:t>22,5</w:t>
            </w:r>
          </w:p>
        </w:tc>
        <w:tc>
          <w:tcPr>
            <w:tcW w:w="1536" w:type="dxa"/>
          </w:tcPr>
          <w:p w:rsidR="0021619C" w:rsidRPr="0025313A" w:rsidRDefault="0021619C" w:rsidP="0021619C">
            <w:pPr>
              <w:jc w:val="right"/>
              <w:rPr>
                <w:sz w:val="20"/>
                <w:szCs w:val="20"/>
              </w:rPr>
            </w:pPr>
            <w:r>
              <w:rPr>
                <w:sz w:val="20"/>
                <w:szCs w:val="20"/>
              </w:rPr>
              <w:t>16,1</w:t>
            </w:r>
          </w:p>
        </w:tc>
        <w:tc>
          <w:tcPr>
            <w:tcW w:w="1536" w:type="dxa"/>
          </w:tcPr>
          <w:p w:rsidR="0021619C" w:rsidRPr="0025313A" w:rsidRDefault="0021619C" w:rsidP="0021619C">
            <w:pPr>
              <w:jc w:val="right"/>
              <w:rPr>
                <w:sz w:val="20"/>
                <w:szCs w:val="20"/>
              </w:rPr>
            </w:pPr>
            <w:r>
              <w:rPr>
                <w:sz w:val="20"/>
                <w:szCs w:val="20"/>
              </w:rPr>
              <w:t>21,3</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1981-1990</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10,6</w:t>
            </w:r>
          </w:p>
        </w:tc>
        <w:tc>
          <w:tcPr>
            <w:tcW w:w="1535" w:type="dxa"/>
          </w:tcPr>
          <w:p w:rsidR="0021619C" w:rsidRPr="0025313A" w:rsidRDefault="0021619C" w:rsidP="0021619C">
            <w:pPr>
              <w:jc w:val="right"/>
              <w:rPr>
                <w:sz w:val="20"/>
                <w:szCs w:val="20"/>
              </w:rPr>
            </w:pPr>
            <w:r>
              <w:rPr>
                <w:sz w:val="20"/>
                <w:szCs w:val="20"/>
              </w:rPr>
              <w:t>13,1</w:t>
            </w:r>
          </w:p>
        </w:tc>
        <w:tc>
          <w:tcPr>
            <w:tcW w:w="1535" w:type="dxa"/>
          </w:tcPr>
          <w:p w:rsidR="0021619C" w:rsidRPr="0025313A" w:rsidRDefault="0021619C" w:rsidP="0021619C">
            <w:pPr>
              <w:jc w:val="right"/>
              <w:rPr>
                <w:sz w:val="20"/>
                <w:szCs w:val="20"/>
              </w:rPr>
            </w:pPr>
            <w:r>
              <w:rPr>
                <w:sz w:val="20"/>
                <w:szCs w:val="20"/>
              </w:rPr>
              <w:t>16,2</w:t>
            </w:r>
          </w:p>
        </w:tc>
        <w:tc>
          <w:tcPr>
            <w:tcW w:w="1536" w:type="dxa"/>
          </w:tcPr>
          <w:p w:rsidR="0021619C" w:rsidRPr="0025313A" w:rsidRDefault="0021619C" w:rsidP="0021619C">
            <w:pPr>
              <w:jc w:val="right"/>
              <w:rPr>
                <w:sz w:val="20"/>
                <w:szCs w:val="20"/>
              </w:rPr>
            </w:pPr>
            <w:r>
              <w:rPr>
                <w:sz w:val="20"/>
                <w:szCs w:val="20"/>
              </w:rPr>
              <w:t>13,3</w:t>
            </w:r>
          </w:p>
        </w:tc>
        <w:tc>
          <w:tcPr>
            <w:tcW w:w="1536" w:type="dxa"/>
          </w:tcPr>
          <w:p w:rsidR="0021619C" w:rsidRPr="0025313A" w:rsidRDefault="0021619C" w:rsidP="0021619C">
            <w:pPr>
              <w:jc w:val="right"/>
              <w:rPr>
                <w:sz w:val="20"/>
                <w:szCs w:val="20"/>
              </w:rPr>
            </w:pPr>
            <w:r>
              <w:rPr>
                <w:sz w:val="20"/>
                <w:szCs w:val="20"/>
              </w:rPr>
              <w:t>15,3</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1991-2000</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4,5</w:t>
            </w:r>
          </w:p>
        </w:tc>
        <w:tc>
          <w:tcPr>
            <w:tcW w:w="1535" w:type="dxa"/>
          </w:tcPr>
          <w:p w:rsidR="0021619C" w:rsidRPr="0025313A" w:rsidRDefault="0021619C" w:rsidP="0021619C">
            <w:pPr>
              <w:jc w:val="right"/>
              <w:rPr>
                <w:sz w:val="20"/>
                <w:szCs w:val="20"/>
              </w:rPr>
            </w:pPr>
            <w:r>
              <w:rPr>
                <w:sz w:val="20"/>
                <w:szCs w:val="20"/>
              </w:rPr>
              <w:t>7,3</w:t>
            </w:r>
          </w:p>
        </w:tc>
        <w:tc>
          <w:tcPr>
            <w:tcW w:w="1535" w:type="dxa"/>
          </w:tcPr>
          <w:p w:rsidR="0021619C" w:rsidRPr="0025313A" w:rsidRDefault="0021619C" w:rsidP="0021619C">
            <w:pPr>
              <w:jc w:val="right"/>
              <w:rPr>
                <w:sz w:val="20"/>
                <w:szCs w:val="20"/>
              </w:rPr>
            </w:pPr>
            <w:r>
              <w:rPr>
                <w:sz w:val="20"/>
                <w:szCs w:val="20"/>
              </w:rPr>
              <w:t>6,2</w:t>
            </w:r>
          </w:p>
        </w:tc>
        <w:tc>
          <w:tcPr>
            <w:tcW w:w="1536" w:type="dxa"/>
          </w:tcPr>
          <w:p w:rsidR="0021619C" w:rsidRPr="0025313A" w:rsidRDefault="0021619C" w:rsidP="0021619C">
            <w:pPr>
              <w:jc w:val="right"/>
              <w:rPr>
                <w:sz w:val="20"/>
                <w:szCs w:val="20"/>
              </w:rPr>
            </w:pPr>
            <w:r>
              <w:rPr>
                <w:sz w:val="20"/>
                <w:szCs w:val="20"/>
              </w:rPr>
              <w:t>7,1</w:t>
            </w:r>
          </w:p>
        </w:tc>
        <w:tc>
          <w:tcPr>
            <w:tcW w:w="1536" w:type="dxa"/>
          </w:tcPr>
          <w:p w:rsidR="0021619C" w:rsidRPr="0025313A" w:rsidRDefault="0021619C" w:rsidP="0021619C">
            <w:pPr>
              <w:jc w:val="right"/>
              <w:rPr>
                <w:sz w:val="20"/>
                <w:szCs w:val="20"/>
              </w:rPr>
            </w:pPr>
            <w:r>
              <w:rPr>
                <w:sz w:val="20"/>
                <w:szCs w:val="20"/>
              </w:rPr>
              <w:t>6,4</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2001 után</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3,3</w:t>
            </w:r>
          </w:p>
        </w:tc>
        <w:tc>
          <w:tcPr>
            <w:tcW w:w="1535" w:type="dxa"/>
          </w:tcPr>
          <w:p w:rsidR="0021619C" w:rsidRPr="0025313A" w:rsidRDefault="0021619C" w:rsidP="0021619C">
            <w:pPr>
              <w:jc w:val="right"/>
              <w:rPr>
                <w:sz w:val="20"/>
                <w:szCs w:val="20"/>
              </w:rPr>
            </w:pPr>
            <w:r>
              <w:rPr>
                <w:sz w:val="20"/>
                <w:szCs w:val="20"/>
              </w:rPr>
              <w:t>7,3</w:t>
            </w:r>
          </w:p>
        </w:tc>
        <w:tc>
          <w:tcPr>
            <w:tcW w:w="1535" w:type="dxa"/>
          </w:tcPr>
          <w:p w:rsidR="0021619C" w:rsidRPr="0025313A" w:rsidRDefault="0021619C" w:rsidP="0021619C">
            <w:pPr>
              <w:jc w:val="right"/>
              <w:rPr>
                <w:sz w:val="20"/>
                <w:szCs w:val="20"/>
              </w:rPr>
            </w:pPr>
            <w:r>
              <w:rPr>
                <w:sz w:val="20"/>
                <w:szCs w:val="20"/>
              </w:rPr>
              <w:t>8,4</w:t>
            </w:r>
          </w:p>
        </w:tc>
        <w:tc>
          <w:tcPr>
            <w:tcW w:w="1536" w:type="dxa"/>
          </w:tcPr>
          <w:p w:rsidR="0021619C" w:rsidRPr="0025313A" w:rsidRDefault="0021619C" w:rsidP="0021619C">
            <w:pPr>
              <w:jc w:val="right"/>
              <w:rPr>
                <w:sz w:val="20"/>
                <w:szCs w:val="20"/>
              </w:rPr>
            </w:pPr>
            <w:r>
              <w:rPr>
                <w:sz w:val="20"/>
                <w:szCs w:val="20"/>
              </w:rPr>
              <w:t>7,5</w:t>
            </w:r>
          </w:p>
        </w:tc>
        <w:tc>
          <w:tcPr>
            <w:tcW w:w="1536" w:type="dxa"/>
          </w:tcPr>
          <w:p w:rsidR="0021619C" w:rsidRPr="0025313A" w:rsidRDefault="0021619C" w:rsidP="0021619C">
            <w:pPr>
              <w:jc w:val="right"/>
              <w:rPr>
                <w:sz w:val="20"/>
                <w:szCs w:val="20"/>
              </w:rPr>
            </w:pPr>
            <w:r>
              <w:rPr>
                <w:sz w:val="20"/>
                <w:szCs w:val="20"/>
              </w:rPr>
              <w:t>9,7</w:t>
            </w:r>
          </w:p>
        </w:tc>
      </w:tr>
    </w:tbl>
    <w:p w:rsidR="0021619C" w:rsidRDefault="0021619C" w:rsidP="0021619C">
      <w:pPr>
        <w:rPr>
          <w:i/>
        </w:rPr>
      </w:pPr>
      <w:r>
        <w:t xml:space="preserve">Forrás: </w:t>
      </w:r>
      <w:r>
        <w:rPr>
          <w:i/>
        </w:rPr>
        <w:t>KSH T-STAR és Népszámlálás 2011 alapján saját szerkesztés</w:t>
      </w:r>
    </w:p>
    <w:p w:rsidR="0021619C" w:rsidRDefault="0021619C" w:rsidP="0021619C">
      <w:pPr>
        <w:sectPr w:rsidR="0021619C">
          <w:pgSz w:w="11906" w:h="16838"/>
          <w:pgMar w:top="1417" w:right="1417" w:bottom="1417" w:left="1417" w:header="708" w:footer="708" w:gutter="0"/>
          <w:cols w:space="708"/>
          <w:docGrid w:linePitch="360"/>
        </w:sectPr>
      </w:pPr>
    </w:p>
    <w:p w:rsidR="0021619C" w:rsidRPr="00A40837" w:rsidRDefault="0021619C" w:rsidP="0021619C">
      <w:pPr>
        <w:pStyle w:val="Cmsor3"/>
        <w:rPr>
          <w:color w:val="auto"/>
        </w:rPr>
      </w:pPr>
      <w:bookmarkStart w:id="1398" w:name="_Toc442733820"/>
      <w:r w:rsidRPr="00A40837">
        <w:rPr>
          <w:color w:val="auto"/>
        </w:rPr>
        <w:lastRenderedPageBreak/>
        <w:t>Lakásállomány</w:t>
      </w:r>
      <w:bookmarkEnd w:id="1398"/>
    </w:p>
    <w:p w:rsidR="0021619C" w:rsidRDefault="0021619C" w:rsidP="0021619C"/>
    <w:p w:rsidR="0021619C" w:rsidRDefault="0021619C" w:rsidP="0021619C">
      <w:pPr>
        <w:jc w:val="center"/>
      </w:pPr>
      <w:r>
        <w:rPr>
          <w:noProof/>
        </w:rPr>
        <w:drawing>
          <wp:inline distT="0" distB="0" distL="0" distR="0">
            <wp:extent cx="5760720" cy="4759325"/>
            <wp:effectExtent l="0" t="0" r="0" b="3175"/>
            <wp:docPr id="34"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v_lkomf_v.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60720" cy="4759325"/>
                    </a:xfrm>
                    <a:prstGeom prst="rect">
                      <a:avLst/>
                    </a:prstGeom>
                  </pic:spPr>
                </pic:pic>
              </a:graphicData>
            </a:graphic>
          </wp:inline>
        </w:drawing>
      </w:r>
    </w:p>
    <w:p w:rsidR="0021619C" w:rsidRDefault="0021619C" w:rsidP="0021619C">
      <w:pPr>
        <w:jc w:val="both"/>
        <w:rPr>
          <w:i/>
        </w:rPr>
      </w:pPr>
      <w:r>
        <w:t xml:space="preserve">Forrás: </w:t>
      </w:r>
      <w:r>
        <w:rPr>
          <w:i/>
        </w:rPr>
        <w:t>KSH Népszámlálás 2011 alapján saját szerkesztés</w:t>
      </w:r>
    </w:p>
    <w:p w:rsidR="0021619C" w:rsidRDefault="0021619C" w:rsidP="0021619C">
      <w:pPr>
        <w:jc w:val="both"/>
      </w:pPr>
    </w:p>
    <w:tbl>
      <w:tblPr>
        <w:tblW w:w="0" w:type="auto"/>
        <w:tblLook w:val="04A0" w:firstRow="1" w:lastRow="0" w:firstColumn="1" w:lastColumn="0" w:noHBand="0" w:noVBand="1"/>
      </w:tblPr>
      <w:tblGrid>
        <w:gridCol w:w="1529"/>
        <w:gridCol w:w="1514"/>
        <w:gridCol w:w="1510"/>
        <w:gridCol w:w="1504"/>
        <w:gridCol w:w="1511"/>
        <w:gridCol w:w="1504"/>
      </w:tblGrid>
      <w:tr w:rsidR="0021619C" w:rsidRPr="0025313A" w:rsidTr="0021619C">
        <w:tc>
          <w:tcPr>
            <w:tcW w:w="1535" w:type="dxa"/>
          </w:tcPr>
          <w:p w:rsidR="0021619C" w:rsidRPr="0025313A" w:rsidRDefault="0021619C" w:rsidP="0021619C">
            <w:pPr>
              <w:jc w:val="both"/>
              <w:rPr>
                <w:b/>
                <w:sz w:val="20"/>
                <w:szCs w:val="20"/>
              </w:rPr>
            </w:pPr>
          </w:p>
        </w:tc>
        <w:tc>
          <w:tcPr>
            <w:tcW w:w="1535" w:type="dxa"/>
            <w:shd w:val="clear" w:color="auto" w:fill="D9D9D9" w:themeFill="background1" w:themeFillShade="D9"/>
          </w:tcPr>
          <w:p w:rsidR="0021619C" w:rsidRPr="0025313A" w:rsidRDefault="0021619C" w:rsidP="0021619C">
            <w:pPr>
              <w:jc w:val="both"/>
              <w:rPr>
                <w:b/>
                <w:sz w:val="20"/>
                <w:szCs w:val="20"/>
              </w:rPr>
            </w:pPr>
            <w:r w:rsidRPr="0025313A">
              <w:rPr>
                <w:b/>
                <w:sz w:val="20"/>
                <w:szCs w:val="20"/>
              </w:rPr>
              <w:t>GEMARA-SK</w:t>
            </w:r>
          </w:p>
        </w:tc>
        <w:tc>
          <w:tcPr>
            <w:tcW w:w="1535" w:type="dxa"/>
          </w:tcPr>
          <w:p w:rsidR="0021619C" w:rsidRPr="0025313A" w:rsidRDefault="0021619C" w:rsidP="0021619C">
            <w:pPr>
              <w:jc w:val="both"/>
              <w:rPr>
                <w:b/>
                <w:sz w:val="20"/>
                <w:szCs w:val="20"/>
              </w:rPr>
            </w:pPr>
            <w:r w:rsidRPr="0025313A">
              <w:rPr>
                <w:b/>
                <w:sz w:val="20"/>
                <w:szCs w:val="20"/>
              </w:rPr>
              <w:t>megye községei</w:t>
            </w:r>
          </w:p>
        </w:tc>
        <w:tc>
          <w:tcPr>
            <w:tcW w:w="1535" w:type="dxa"/>
          </w:tcPr>
          <w:p w:rsidR="0021619C" w:rsidRPr="0025313A" w:rsidRDefault="0021619C" w:rsidP="0021619C">
            <w:pPr>
              <w:jc w:val="both"/>
              <w:rPr>
                <w:b/>
                <w:sz w:val="20"/>
                <w:szCs w:val="20"/>
              </w:rPr>
            </w:pPr>
            <w:r>
              <w:rPr>
                <w:b/>
                <w:sz w:val="20"/>
                <w:szCs w:val="20"/>
              </w:rPr>
              <w:t>megye összes</w:t>
            </w:r>
          </w:p>
        </w:tc>
        <w:tc>
          <w:tcPr>
            <w:tcW w:w="1536" w:type="dxa"/>
          </w:tcPr>
          <w:p w:rsidR="0021619C" w:rsidRPr="0025313A" w:rsidRDefault="0021619C" w:rsidP="0021619C">
            <w:pPr>
              <w:jc w:val="both"/>
              <w:rPr>
                <w:b/>
                <w:sz w:val="20"/>
                <w:szCs w:val="20"/>
              </w:rPr>
            </w:pPr>
            <w:r w:rsidRPr="0025313A">
              <w:rPr>
                <w:b/>
                <w:sz w:val="20"/>
                <w:szCs w:val="20"/>
              </w:rPr>
              <w:t>ország községei</w:t>
            </w:r>
          </w:p>
        </w:tc>
        <w:tc>
          <w:tcPr>
            <w:tcW w:w="1536" w:type="dxa"/>
          </w:tcPr>
          <w:p w:rsidR="0021619C" w:rsidRPr="0025313A" w:rsidRDefault="0021619C" w:rsidP="0021619C">
            <w:pPr>
              <w:jc w:val="both"/>
              <w:rPr>
                <w:b/>
                <w:sz w:val="20"/>
                <w:szCs w:val="20"/>
              </w:rPr>
            </w:pPr>
            <w:r>
              <w:rPr>
                <w:b/>
                <w:sz w:val="20"/>
                <w:szCs w:val="20"/>
              </w:rPr>
              <w:t>ország összes</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3 és több szoba</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56,3</w:t>
            </w:r>
          </w:p>
        </w:tc>
        <w:tc>
          <w:tcPr>
            <w:tcW w:w="1535" w:type="dxa"/>
          </w:tcPr>
          <w:p w:rsidR="0021619C" w:rsidRPr="0025313A" w:rsidRDefault="0021619C" w:rsidP="0021619C">
            <w:pPr>
              <w:jc w:val="right"/>
              <w:rPr>
                <w:sz w:val="20"/>
                <w:szCs w:val="20"/>
              </w:rPr>
            </w:pPr>
            <w:r>
              <w:rPr>
                <w:sz w:val="20"/>
                <w:szCs w:val="20"/>
              </w:rPr>
              <w:t>57,7</w:t>
            </w:r>
          </w:p>
        </w:tc>
        <w:tc>
          <w:tcPr>
            <w:tcW w:w="1535" w:type="dxa"/>
          </w:tcPr>
          <w:p w:rsidR="0021619C" w:rsidRPr="0025313A" w:rsidRDefault="0021619C" w:rsidP="0021619C">
            <w:pPr>
              <w:jc w:val="right"/>
              <w:rPr>
                <w:sz w:val="20"/>
                <w:szCs w:val="20"/>
              </w:rPr>
            </w:pPr>
            <w:r>
              <w:rPr>
                <w:sz w:val="20"/>
                <w:szCs w:val="20"/>
              </w:rPr>
              <w:t>54,1</w:t>
            </w:r>
          </w:p>
        </w:tc>
        <w:tc>
          <w:tcPr>
            <w:tcW w:w="1536" w:type="dxa"/>
          </w:tcPr>
          <w:p w:rsidR="0021619C" w:rsidRPr="0025313A" w:rsidRDefault="0021619C" w:rsidP="0021619C">
            <w:pPr>
              <w:jc w:val="right"/>
              <w:rPr>
                <w:sz w:val="20"/>
                <w:szCs w:val="20"/>
              </w:rPr>
            </w:pPr>
            <w:r>
              <w:rPr>
                <w:sz w:val="20"/>
                <w:szCs w:val="20"/>
              </w:rPr>
              <w:t>59,0</w:t>
            </w:r>
          </w:p>
        </w:tc>
        <w:tc>
          <w:tcPr>
            <w:tcW w:w="1536" w:type="dxa"/>
          </w:tcPr>
          <w:p w:rsidR="0021619C" w:rsidRPr="0025313A" w:rsidRDefault="0021619C" w:rsidP="0021619C">
            <w:pPr>
              <w:jc w:val="right"/>
              <w:rPr>
                <w:sz w:val="20"/>
                <w:szCs w:val="20"/>
              </w:rPr>
            </w:pPr>
            <w:r>
              <w:rPr>
                <w:sz w:val="20"/>
                <w:szCs w:val="20"/>
              </w:rPr>
              <w:t>51,4</w:t>
            </w:r>
          </w:p>
        </w:tc>
      </w:tr>
      <w:tr w:rsidR="0021619C" w:rsidRPr="0025313A" w:rsidTr="0021619C">
        <w:tc>
          <w:tcPr>
            <w:tcW w:w="9212" w:type="dxa"/>
            <w:gridSpan w:val="6"/>
          </w:tcPr>
          <w:p w:rsidR="0021619C" w:rsidRPr="0025313A" w:rsidRDefault="0021619C" w:rsidP="0021619C">
            <w:pPr>
              <w:jc w:val="center"/>
              <w:rPr>
                <w:sz w:val="20"/>
                <w:szCs w:val="20"/>
              </w:rPr>
            </w:pPr>
            <w:r>
              <w:rPr>
                <w:sz w:val="20"/>
                <w:szCs w:val="20"/>
              </w:rPr>
              <w:t>Komfortfokozat szerint, %</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szükséglakás</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0,3</w:t>
            </w:r>
          </w:p>
        </w:tc>
        <w:tc>
          <w:tcPr>
            <w:tcW w:w="1535" w:type="dxa"/>
          </w:tcPr>
          <w:p w:rsidR="0021619C" w:rsidRPr="0025313A" w:rsidRDefault="0021619C" w:rsidP="0021619C">
            <w:pPr>
              <w:jc w:val="right"/>
              <w:rPr>
                <w:sz w:val="20"/>
                <w:szCs w:val="20"/>
              </w:rPr>
            </w:pPr>
            <w:r>
              <w:rPr>
                <w:sz w:val="20"/>
                <w:szCs w:val="20"/>
              </w:rPr>
              <w:t>0,5</w:t>
            </w:r>
          </w:p>
        </w:tc>
        <w:tc>
          <w:tcPr>
            <w:tcW w:w="1535" w:type="dxa"/>
          </w:tcPr>
          <w:p w:rsidR="0021619C" w:rsidRPr="0025313A" w:rsidRDefault="0021619C" w:rsidP="0021619C">
            <w:pPr>
              <w:jc w:val="right"/>
              <w:rPr>
                <w:sz w:val="20"/>
                <w:szCs w:val="20"/>
              </w:rPr>
            </w:pPr>
            <w:r>
              <w:rPr>
                <w:sz w:val="20"/>
                <w:szCs w:val="20"/>
              </w:rPr>
              <w:t>0,5</w:t>
            </w:r>
          </w:p>
        </w:tc>
        <w:tc>
          <w:tcPr>
            <w:tcW w:w="1536" w:type="dxa"/>
          </w:tcPr>
          <w:p w:rsidR="0021619C" w:rsidRPr="0025313A" w:rsidRDefault="0021619C" w:rsidP="0021619C">
            <w:pPr>
              <w:jc w:val="right"/>
              <w:rPr>
                <w:sz w:val="20"/>
                <w:szCs w:val="20"/>
              </w:rPr>
            </w:pPr>
            <w:r>
              <w:rPr>
                <w:sz w:val="20"/>
                <w:szCs w:val="20"/>
              </w:rPr>
              <w:t>0,6</w:t>
            </w:r>
          </w:p>
        </w:tc>
        <w:tc>
          <w:tcPr>
            <w:tcW w:w="1536" w:type="dxa"/>
          </w:tcPr>
          <w:p w:rsidR="0021619C" w:rsidRPr="0025313A" w:rsidRDefault="0021619C" w:rsidP="0021619C">
            <w:pPr>
              <w:jc w:val="right"/>
              <w:rPr>
                <w:sz w:val="20"/>
                <w:szCs w:val="20"/>
              </w:rPr>
            </w:pPr>
            <w:r>
              <w:rPr>
                <w:sz w:val="20"/>
                <w:szCs w:val="20"/>
              </w:rPr>
              <w:t>0,6</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komfort nélkül</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12,3</w:t>
            </w:r>
          </w:p>
        </w:tc>
        <w:tc>
          <w:tcPr>
            <w:tcW w:w="1535" w:type="dxa"/>
          </w:tcPr>
          <w:p w:rsidR="0021619C" w:rsidRPr="0025313A" w:rsidRDefault="0021619C" w:rsidP="0021619C">
            <w:pPr>
              <w:jc w:val="right"/>
              <w:rPr>
                <w:sz w:val="20"/>
                <w:szCs w:val="20"/>
              </w:rPr>
            </w:pPr>
            <w:r>
              <w:rPr>
                <w:sz w:val="20"/>
                <w:szCs w:val="20"/>
              </w:rPr>
              <w:t>7,3</w:t>
            </w:r>
          </w:p>
        </w:tc>
        <w:tc>
          <w:tcPr>
            <w:tcW w:w="1535" w:type="dxa"/>
          </w:tcPr>
          <w:p w:rsidR="0021619C" w:rsidRPr="0025313A" w:rsidRDefault="0021619C" w:rsidP="0021619C">
            <w:pPr>
              <w:jc w:val="right"/>
              <w:rPr>
                <w:sz w:val="20"/>
                <w:szCs w:val="20"/>
              </w:rPr>
            </w:pPr>
            <w:r>
              <w:rPr>
                <w:sz w:val="20"/>
                <w:szCs w:val="20"/>
              </w:rPr>
              <w:t>3,6</w:t>
            </w:r>
          </w:p>
        </w:tc>
        <w:tc>
          <w:tcPr>
            <w:tcW w:w="1536" w:type="dxa"/>
          </w:tcPr>
          <w:p w:rsidR="0021619C" w:rsidRPr="0025313A" w:rsidRDefault="0021619C" w:rsidP="0021619C">
            <w:pPr>
              <w:jc w:val="right"/>
              <w:rPr>
                <w:sz w:val="20"/>
                <w:szCs w:val="20"/>
              </w:rPr>
            </w:pPr>
            <w:r>
              <w:rPr>
                <w:sz w:val="20"/>
                <w:szCs w:val="20"/>
              </w:rPr>
              <w:t>11,9</w:t>
            </w:r>
          </w:p>
        </w:tc>
        <w:tc>
          <w:tcPr>
            <w:tcW w:w="1536" w:type="dxa"/>
          </w:tcPr>
          <w:p w:rsidR="0021619C" w:rsidRPr="0025313A" w:rsidRDefault="0021619C" w:rsidP="0021619C">
            <w:pPr>
              <w:jc w:val="right"/>
              <w:rPr>
                <w:sz w:val="20"/>
                <w:szCs w:val="20"/>
              </w:rPr>
            </w:pPr>
            <w:r>
              <w:rPr>
                <w:sz w:val="20"/>
                <w:szCs w:val="20"/>
              </w:rPr>
              <w:t>5,8</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félkomfortos</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4,9</w:t>
            </w:r>
          </w:p>
        </w:tc>
        <w:tc>
          <w:tcPr>
            <w:tcW w:w="1535" w:type="dxa"/>
          </w:tcPr>
          <w:p w:rsidR="0021619C" w:rsidRPr="0025313A" w:rsidRDefault="0021619C" w:rsidP="0021619C">
            <w:pPr>
              <w:jc w:val="right"/>
              <w:rPr>
                <w:sz w:val="20"/>
                <w:szCs w:val="20"/>
              </w:rPr>
            </w:pPr>
            <w:r>
              <w:rPr>
                <w:sz w:val="20"/>
                <w:szCs w:val="20"/>
              </w:rPr>
              <w:t>3,4</w:t>
            </w:r>
          </w:p>
        </w:tc>
        <w:tc>
          <w:tcPr>
            <w:tcW w:w="1535" w:type="dxa"/>
          </w:tcPr>
          <w:p w:rsidR="0021619C" w:rsidRPr="0025313A" w:rsidRDefault="0021619C" w:rsidP="0021619C">
            <w:pPr>
              <w:jc w:val="right"/>
              <w:rPr>
                <w:sz w:val="20"/>
                <w:szCs w:val="20"/>
              </w:rPr>
            </w:pPr>
            <w:r>
              <w:rPr>
                <w:sz w:val="20"/>
                <w:szCs w:val="20"/>
              </w:rPr>
              <w:t>2,3</w:t>
            </w:r>
          </w:p>
        </w:tc>
        <w:tc>
          <w:tcPr>
            <w:tcW w:w="1536" w:type="dxa"/>
          </w:tcPr>
          <w:p w:rsidR="0021619C" w:rsidRPr="0025313A" w:rsidRDefault="0021619C" w:rsidP="0021619C">
            <w:pPr>
              <w:jc w:val="right"/>
              <w:rPr>
                <w:sz w:val="20"/>
                <w:szCs w:val="20"/>
              </w:rPr>
            </w:pPr>
            <w:r>
              <w:rPr>
                <w:sz w:val="20"/>
                <w:szCs w:val="20"/>
              </w:rPr>
              <w:t>4,4</w:t>
            </w:r>
          </w:p>
        </w:tc>
        <w:tc>
          <w:tcPr>
            <w:tcW w:w="1536" w:type="dxa"/>
          </w:tcPr>
          <w:p w:rsidR="0021619C" w:rsidRPr="0025313A" w:rsidRDefault="0021619C" w:rsidP="0021619C">
            <w:pPr>
              <w:jc w:val="right"/>
              <w:rPr>
                <w:sz w:val="20"/>
                <w:szCs w:val="20"/>
              </w:rPr>
            </w:pPr>
            <w:r>
              <w:rPr>
                <w:sz w:val="20"/>
                <w:szCs w:val="20"/>
              </w:rPr>
              <w:t>2,9</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komfortos</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44,8</w:t>
            </w:r>
          </w:p>
        </w:tc>
        <w:tc>
          <w:tcPr>
            <w:tcW w:w="1535" w:type="dxa"/>
          </w:tcPr>
          <w:p w:rsidR="0021619C" w:rsidRPr="0025313A" w:rsidRDefault="0021619C" w:rsidP="0021619C">
            <w:pPr>
              <w:jc w:val="right"/>
              <w:rPr>
                <w:sz w:val="20"/>
                <w:szCs w:val="20"/>
              </w:rPr>
            </w:pPr>
            <w:r>
              <w:rPr>
                <w:sz w:val="20"/>
                <w:szCs w:val="20"/>
              </w:rPr>
              <w:t>35,8</w:t>
            </w:r>
          </w:p>
        </w:tc>
        <w:tc>
          <w:tcPr>
            <w:tcW w:w="1535" w:type="dxa"/>
          </w:tcPr>
          <w:p w:rsidR="0021619C" w:rsidRPr="0025313A" w:rsidRDefault="0021619C" w:rsidP="0021619C">
            <w:pPr>
              <w:jc w:val="right"/>
              <w:rPr>
                <w:sz w:val="20"/>
                <w:szCs w:val="20"/>
              </w:rPr>
            </w:pPr>
            <w:r>
              <w:rPr>
                <w:sz w:val="20"/>
                <w:szCs w:val="20"/>
              </w:rPr>
              <w:t>28,3</w:t>
            </w:r>
          </w:p>
        </w:tc>
        <w:tc>
          <w:tcPr>
            <w:tcW w:w="1536" w:type="dxa"/>
          </w:tcPr>
          <w:p w:rsidR="0021619C" w:rsidRPr="0025313A" w:rsidRDefault="0021619C" w:rsidP="0021619C">
            <w:pPr>
              <w:jc w:val="right"/>
              <w:rPr>
                <w:sz w:val="20"/>
                <w:szCs w:val="20"/>
              </w:rPr>
            </w:pPr>
            <w:r>
              <w:rPr>
                <w:sz w:val="20"/>
                <w:szCs w:val="20"/>
              </w:rPr>
              <w:t>38,3</w:t>
            </w:r>
          </w:p>
        </w:tc>
        <w:tc>
          <w:tcPr>
            <w:tcW w:w="1536" w:type="dxa"/>
          </w:tcPr>
          <w:p w:rsidR="0021619C" w:rsidRPr="0025313A" w:rsidRDefault="0021619C" w:rsidP="0021619C">
            <w:pPr>
              <w:jc w:val="right"/>
              <w:rPr>
                <w:sz w:val="20"/>
                <w:szCs w:val="20"/>
              </w:rPr>
            </w:pPr>
            <w:r>
              <w:rPr>
                <w:sz w:val="20"/>
                <w:szCs w:val="20"/>
              </w:rPr>
              <w:t>31,3</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összkomfortos</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37,7</w:t>
            </w:r>
          </w:p>
        </w:tc>
        <w:tc>
          <w:tcPr>
            <w:tcW w:w="1535" w:type="dxa"/>
          </w:tcPr>
          <w:p w:rsidR="0021619C" w:rsidRPr="0025313A" w:rsidRDefault="0021619C" w:rsidP="0021619C">
            <w:pPr>
              <w:jc w:val="right"/>
              <w:rPr>
                <w:sz w:val="20"/>
                <w:szCs w:val="20"/>
              </w:rPr>
            </w:pPr>
            <w:r>
              <w:rPr>
                <w:sz w:val="20"/>
                <w:szCs w:val="20"/>
              </w:rPr>
              <w:t>53,0</w:t>
            </w:r>
          </w:p>
        </w:tc>
        <w:tc>
          <w:tcPr>
            <w:tcW w:w="1535" w:type="dxa"/>
          </w:tcPr>
          <w:p w:rsidR="0021619C" w:rsidRPr="0025313A" w:rsidRDefault="0021619C" w:rsidP="0021619C">
            <w:pPr>
              <w:jc w:val="right"/>
              <w:rPr>
                <w:sz w:val="20"/>
                <w:szCs w:val="20"/>
              </w:rPr>
            </w:pPr>
            <w:r>
              <w:rPr>
                <w:sz w:val="20"/>
                <w:szCs w:val="20"/>
              </w:rPr>
              <w:t>65,4</w:t>
            </w:r>
          </w:p>
        </w:tc>
        <w:tc>
          <w:tcPr>
            <w:tcW w:w="1536" w:type="dxa"/>
          </w:tcPr>
          <w:p w:rsidR="0021619C" w:rsidRPr="0025313A" w:rsidRDefault="0021619C" w:rsidP="0021619C">
            <w:pPr>
              <w:jc w:val="right"/>
              <w:rPr>
                <w:sz w:val="20"/>
                <w:szCs w:val="20"/>
              </w:rPr>
            </w:pPr>
            <w:r>
              <w:rPr>
                <w:sz w:val="20"/>
                <w:szCs w:val="20"/>
              </w:rPr>
              <w:t>44,8</w:t>
            </w:r>
          </w:p>
        </w:tc>
        <w:tc>
          <w:tcPr>
            <w:tcW w:w="1536" w:type="dxa"/>
          </w:tcPr>
          <w:p w:rsidR="0021619C" w:rsidRPr="0025313A" w:rsidRDefault="0021619C" w:rsidP="0021619C">
            <w:pPr>
              <w:jc w:val="right"/>
              <w:rPr>
                <w:sz w:val="20"/>
                <w:szCs w:val="20"/>
              </w:rPr>
            </w:pPr>
            <w:r>
              <w:rPr>
                <w:sz w:val="20"/>
                <w:szCs w:val="20"/>
              </w:rPr>
              <w:t>59,4</w:t>
            </w:r>
          </w:p>
        </w:tc>
      </w:tr>
    </w:tbl>
    <w:p w:rsidR="0021619C" w:rsidRDefault="0021619C" w:rsidP="0021619C">
      <w:pPr>
        <w:jc w:val="both"/>
        <w:rPr>
          <w:i/>
        </w:rPr>
      </w:pPr>
      <w:r>
        <w:t xml:space="preserve">Forrás: </w:t>
      </w:r>
      <w:r>
        <w:rPr>
          <w:i/>
        </w:rPr>
        <w:t>KSH Népszámlálás alapján saját szerkesztés</w:t>
      </w:r>
    </w:p>
    <w:p w:rsidR="0021619C" w:rsidRDefault="0021619C" w:rsidP="0021619C">
      <w:pPr>
        <w:jc w:val="both"/>
        <w:sectPr w:rsidR="0021619C">
          <w:pgSz w:w="11906" w:h="16838"/>
          <w:pgMar w:top="1417" w:right="1417" w:bottom="1417" w:left="1417" w:header="708" w:footer="708" w:gutter="0"/>
          <w:cols w:space="708"/>
          <w:docGrid w:linePitch="360"/>
        </w:sectPr>
      </w:pPr>
    </w:p>
    <w:p w:rsidR="0021619C" w:rsidRPr="00A40837" w:rsidRDefault="0021619C" w:rsidP="0021619C">
      <w:pPr>
        <w:pStyle w:val="Cmsor3"/>
        <w:rPr>
          <w:color w:val="auto"/>
        </w:rPr>
      </w:pPr>
      <w:bookmarkStart w:id="1399" w:name="_Toc442733821"/>
      <w:r w:rsidRPr="00A40837">
        <w:rPr>
          <w:color w:val="auto"/>
        </w:rPr>
        <w:lastRenderedPageBreak/>
        <w:t>Iskolázottság</w:t>
      </w:r>
      <w:bookmarkEnd w:id="1399"/>
    </w:p>
    <w:p w:rsidR="0021619C" w:rsidRDefault="0021619C" w:rsidP="0021619C"/>
    <w:p w:rsidR="0021619C" w:rsidRDefault="0021619C" w:rsidP="0021619C">
      <w:pPr>
        <w:jc w:val="center"/>
      </w:pPr>
      <w:r>
        <w:rPr>
          <w:noProof/>
        </w:rPr>
        <w:drawing>
          <wp:inline distT="0" distB="0" distL="0" distR="0">
            <wp:extent cx="5760720" cy="4759325"/>
            <wp:effectExtent l="0" t="0" r="0" b="3175"/>
            <wp:docPr id="35"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v_iskveg_v.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60720" cy="4759325"/>
                    </a:xfrm>
                    <a:prstGeom prst="rect">
                      <a:avLst/>
                    </a:prstGeom>
                  </pic:spPr>
                </pic:pic>
              </a:graphicData>
            </a:graphic>
          </wp:inline>
        </w:drawing>
      </w:r>
    </w:p>
    <w:p w:rsidR="0021619C" w:rsidRDefault="0021619C" w:rsidP="0021619C">
      <w:pPr>
        <w:jc w:val="both"/>
        <w:rPr>
          <w:i/>
        </w:rPr>
      </w:pPr>
      <w:r>
        <w:t xml:space="preserve">Forrás: </w:t>
      </w:r>
      <w:r>
        <w:rPr>
          <w:i/>
        </w:rPr>
        <w:t>KSH Népszámlálás 2001, 2011 alapján saját szerkesztés</w:t>
      </w:r>
    </w:p>
    <w:p w:rsidR="0021619C" w:rsidRPr="0051787E" w:rsidRDefault="0021619C" w:rsidP="0021619C">
      <w:pPr>
        <w:jc w:val="both"/>
      </w:pPr>
    </w:p>
    <w:tbl>
      <w:tblPr>
        <w:tblW w:w="0" w:type="auto"/>
        <w:tblLook w:val="04A0" w:firstRow="1" w:lastRow="0" w:firstColumn="1" w:lastColumn="0" w:noHBand="0" w:noVBand="1"/>
      </w:tblPr>
      <w:tblGrid>
        <w:gridCol w:w="1523"/>
        <w:gridCol w:w="1516"/>
        <w:gridCol w:w="1511"/>
        <w:gridCol w:w="1505"/>
        <w:gridCol w:w="1512"/>
        <w:gridCol w:w="1505"/>
      </w:tblGrid>
      <w:tr w:rsidR="0021619C" w:rsidRPr="0025313A" w:rsidTr="0021619C">
        <w:tc>
          <w:tcPr>
            <w:tcW w:w="1535" w:type="dxa"/>
          </w:tcPr>
          <w:p w:rsidR="0021619C" w:rsidRPr="0025313A" w:rsidRDefault="0021619C" w:rsidP="0021619C">
            <w:pPr>
              <w:jc w:val="both"/>
              <w:rPr>
                <w:b/>
                <w:sz w:val="20"/>
                <w:szCs w:val="20"/>
              </w:rPr>
            </w:pPr>
            <w:r>
              <w:rPr>
                <w:b/>
                <w:sz w:val="20"/>
                <w:szCs w:val="20"/>
              </w:rPr>
              <w:t>Végzettség, %</w:t>
            </w:r>
          </w:p>
        </w:tc>
        <w:tc>
          <w:tcPr>
            <w:tcW w:w="1535" w:type="dxa"/>
            <w:shd w:val="clear" w:color="auto" w:fill="D9D9D9" w:themeFill="background1" w:themeFillShade="D9"/>
          </w:tcPr>
          <w:p w:rsidR="0021619C" w:rsidRPr="0025313A" w:rsidRDefault="0021619C" w:rsidP="0021619C">
            <w:pPr>
              <w:jc w:val="both"/>
              <w:rPr>
                <w:b/>
                <w:sz w:val="20"/>
                <w:szCs w:val="20"/>
              </w:rPr>
            </w:pPr>
            <w:r w:rsidRPr="0025313A">
              <w:rPr>
                <w:b/>
                <w:sz w:val="20"/>
                <w:szCs w:val="20"/>
              </w:rPr>
              <w:t>GEMARA-SK</w:t>
            </w:r>
          </w:p>
        </w:tc>
        <w:tc>
          <w:tcPr>
            <w:tcW w:w="1535" w:type="dxa"/>
          </w:tcPr>
          <w:p w:rsidR="0021619C" w:rsidRPr="0025313A" w:rsidRDefault="0021619C" w:rsidP="0021619C">
            <w:pPr>
              <w:jc w:val="both"/>
              <w:rPr>
                <w:b/>
                <w:sz w:val="20"/>
                <w:szCs w:val="20"/>
              </w:rPr>
            </w:pPr>
            <w:r w:rsidRPr="0025313A">
              <w:rPr>
                <w:b/>
                <w:sz w:val="20"/>
                <w:szCs w:val="20"/>
              </w:rPr>
              <w:t>megye községei</w:t>
            </w:r>
          </w:p>
        </w:tc>
        <w:tc>
          <w:tcPr>
            <w:tcW w:w="1535" w:type="dxa"/>
          </w:tcPr>
          <w:p w:rsidR="0021619C" w:rsidRPr="0025313A" w:rsidRDefault="0021619C" w:rsidP="0021619C">
            <w:pPr>
              <w:jc w:val="both"/>
              <w:rPr>
                <w:b/>
                <w:sz w:val="20"/>
                <w:szCs w:val="20"/>
              </w:rPr>
            </w:pPr>
            <w:r>
              <w:rPr>
                <w:b/>
                <w:sz w:val="20"/>
                <w:szCs w:val="20"/>
              </w:rPr>
              <w:t>megye összes</w:t>
            </w:r>
          </w:p>
        </w:tc>
        <w:tc>
          <w:tcPr>
            <w:tcW w:w="1536" w:type="dxa"/>
          </w:tcPr>
          <w:p w:rsidR="0021619C" w:rsidRPr="0025313A" w:rsidRDefault="0021619C" w:rsidP="0021619C">
            <w:pPr>
              <w:jc w:val="both"/>
              <w:rPr>
                <w:b/>
                <w:sz w:val="20"/>
                <w:szCs w:val="20"/>
              </w:rPr>
            </w:pPr>
            <w:r w:rsidRPr="0025313A">
              <w:rPr>
                <w:b/>
                <w:sz w:val="20"/>
                <w:szCs w:val="20"/>
              </w:rPr>
              <w:t>ország községei</w:t>
            </w:r>
          </w:p>
        </w:tc>
        <w:tc>
          <w:tcPr>
            <w:tcW w:w="1536" w:type="dxa"/>
          </w:tcPr>
          <w:p w:rsidR="0021619C" w:rsidRPr="0025313A" w:rsidRDefault="0021619C" w:rsidP="0021619C">
            <w:pPr>
              <w:jc w:val="both"/>
              <w:rPr>
                <w:b/>
                <w:sz w:val="20"/>
                <w:szCs w:val="20"/>
              </w:rPr>
            </w:pPr>
            <w:r>
              <w:rPr>
                <w:b/>
                <w:sz w:val="20"/>
                <w:szCs w:val="20"/>
              </w:rPr>
              <w:t>ország összes</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nincs</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15,3</w:t>
            </w:r>
          </w:p>
        </w:tc>
        <w:tc>
          <w:tcPr>
            <w:tcW w:w="1535" w:type="dxa"/>
          </w:tcPr>
          <w:p w:rsidR="0021619C" w:rsidRPr="0025313A" w:rsidRDefault="0021619C" w:rsidP="0021619C">
            <w:pPr>
              <w:jc w:val="right"/>
              <w:rPr>
                <w:sz w:val="20"/>
                <w:szCs w:val="20"/>
              </w:rPr>
            </w:pPr>
            <w:r>
              <w:rPr>
                <w:sz w:val="20"/>
                <w:szCs w:val="20"/>
              </w:rPr>
              <w:t>14,1</w:t>
            </w:r>
          </w:p>
        </w:tc>
        <w:tc>
          <w:tcPr>
            <w:tcW w:w="1535" w:type="dxa"/>
          </w:tcPr>
          <w:p w:rsidR="0021619C" w:rsidRPr="0025313A" w:rsidRDefault="0021619C" w:rsidP="0021619C">
            <w:pPr>
              <w:jc w:val="right"/>
              <w:rPr>
                <w:sz w:val="20"/>
                <w:szCs w:val="20"/>
              </w:rPr>
            </w:pPr>
            <w:r>
              <w:rPr>
                <w:sz w:val="20"/>
                <w:szCs w:val="20"/>
              </w:rPr>
              <w:t>11,6</w:t>
            </w:r>
          </w:p>
        </w:tc>
        <w:tc>
          <w:tcPr>
            <w:tcW w:w="1536" w:type="dxa"/>
          </w:tcPr>
          <w:p w:rsidR="0021619C" w:rsidRPr="0025313A" w:rsidRDefault="0021619C" w:rsidP="0021619C">
            <w:pPr>
              <w:jc w:val="right"/>
              <w:rPr>
                <w:sz w:val="20"/>
                <w:szCs w:val="20"/>
              </w:rPr>
            </w:pPr>
            <w:r>
              <w:rPr>
                <w:sz w:val="20"/>
                <w:szCs w:val="20"/>
              </w:rPr>
              <w:t>16,1</w:t>
            </w:r>
          </w:p>
        </w:tc>
        <w:tc>
          <w:tcPr>
            <w:tcW w:w="1536" w:type="dxa"/>
          </w:tcPr>
          <w:p w:rsidR="0021619C" w:rsidRPr="0025313A" w:rsidRDefault="0021619C" w:rsidP="0021619C">
            <w:pPr>
              <w:jc w:val="right"/>
              <w:rPr>
                <w:sz w:val="20"/>
                <w:szCs w:val="20"/>
              </w:rPr>
            </w:pPr>
            <w:r>
              <w:rPr>
                <w:sz w:val="20"/>
                <w:szCs w:val="20"/>
              </w:rPr>
              <w:t>12,4</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alapfokú</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33,4</w:t>
            </w:r>
          </w:p>
        </w:tc>
        <w:tc>
          <w:tcPr>
            <w:tcW w:w="1535" w:type="dxa"/>
          </w:tcPr>
          <w:p w:rsidR="0021619C" w:rsidRPr="0025313A" w:rsidRDefault="0021619C" w:rsidP="0021619C">
            <w:pPr>
              <w:jc w:val="right"/>
              <w:rPr>
                <w:sz w:val="20"/>
                <w:szCs w:val="20"/>
              </w:rPr>
            </w:pPr>
            <w:r>
              <w:rPr>
                <w:sz w:val="20"/>
                <w:szCs w:val="20"/>
              </w:rPr>
              <w:t>30,0</w:t>
            </w:r>
          </w:p>
        </w:tc>
        <w:tc>
          <w:tcPr>
            <w:tcW w:w="1535" w:type="dxa"/>
          </w:tcPr>
          <w:p w:rsidR="0021619C" w:rsidRPr="0025313A" w:rsidRDefault="0021619C" w:rsidP="0021619C">
            <w:pPr>
              <w:jc w:val="right"/>
              <w:rPr>
                <w:sz w:val="20"/>
                <w:szCs w:val="20"/>
              </w:rPr>
            </w:pPr>
            <w:r>
              <w:rPr>
                <w:sz w:val="20"/>
                <w:szCs w:val="20"/>
              </w:rPr>
              <w:t>25,6</w:t>
            </w:r>
          </w:p>
        </w:tc>
        <w:tc>
          <w:tcPr>
            <w:tcW w:w="1536" w:type="dxa"/>
          </w:tcPr>
          <w:p w:rsidR="0021619C" w:rsidRPr="0025313A" w:rsidRDefault="0021619C" w:rsidP="0021619C">
            <w:pPr>
              <w:jc w:val="right"/>
              <w:rPr>
                <w:sz w:val="20"/>
                <w:szCs w:val="20"/>
              </w:rPr>
            </w:pPr>
            <w:r>
              <w:rPr>
                <w:sz w:val="20"/>
                <w:szCs w:val="20"/>
              </w:rPr>
              <w:t>31,6</w:t>
            </w:r>
          </w:p>
        </w:tc>
        <w:tc>
          <w:tcPr>
            <w:tcW w:w="1536" w:type="dxa"/>
          </w:tcPr>
          <w:p w:rsidR="0021619C" w:rsidRPr="0025313A" w:rsidRDefault="0021619C" w:rsidP="0021619C">
            <w:pPr>
              <w:jc w:val="right"/>
              <w:rPr>
                <w:sz w:val="20"/>
                <w:szCs w:val="20"/>
              </w:rPr>
            </w:pPr>
            <w:r>
              <w:rPr>
                <w:sz w:val="20"/>
                <w:szCs w:val="20"/>
              </w:rPr>
              <w:t>25,0</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szakmunkás</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29,0</w:t>
            </w:r>
          </w:p>
        </w:tc>
        <w:tc>
          <w:tcPr>
            <w:tcW w:w="1535" w:type="dxa"/>
          </w:tcPr>
          <w:p w:rsidR="0021619C" w:rsidRPr="0025313A" w:rsidRDefault="0021619C" w:rsidP="0021619C">
            <w:pPr>
              <w:jc w:val="right"/>
              <w:rPr>
                <w:sz w:val="20"/>
                <w:szCs w:val="20"/>
              </w:rPr>
            </w:pPr>
            <w:r>
              <w:rPr>
                <w:sz w:val="20"/>
                <w:szCs w:val="20"/>
              </w:rPr>
              <w:t>27,3</w:t>
            </w:r>
          </w:p>
        </w:tc>
        <w:tc>
          <w:tcPr>
            <w:tcW w:w="1535" w:type="dxa"/>
          </w:tcPr>
          <w:p w:rsidR="0021619C" w:rsidRPr="0025313A" w:rsidRDefault="0021619C" w:rsidP="0021619C">
            <w:pPr>
              <w:jc w:val="right"/>
              <w:rPr>
                <w:sz w:val="20"/>
                <w:szCs w:val="20"/>
              </w:rPr>
            </w:pPr>
            <w:r>
              <w:rPr>
                <w:sz w:val="20"/>
                <w:szCs w:val="20"/>
              </w:rPr>
              <w:t>24,2</w:t>
            </w:r>
          </w:p>
        </w:tc>
        <w:tc>
          <w:tcPr>
            <w:tcW w:w="1536" w:type="dxa"/>
          </w:tcPr>
          <w:p w:rsidR="0021619C" w:rsidRPr="0025313A" w:rsidRDefault="0021619C" w:rsidP="0021619C">
            <w:pPr>
              <w:jc w:val="right"/>
              <w:rPr>
                <w:sz w:val="20"/>
                <w:szCs w:val="20"/>
              </w:rPr>
            </w:pPr>
            <w:r>
              <w:rPr>
                <w:sz w:val="20"/>
                <w:szCs w:val="20"/>
              </w:rPr>
              <w:t>23,6</w:t>
            </w:r>
          </w:p>
        </w:tc>
        <w:tc>
          <w:tcPr>
            <w:tcW w:w="1536" w:type="dxa"/>
          </w:tcPr>
          <w:p w:rsidR="0021619C" w:rsidRPr="0025313A" w:rsidRDefault="0021619C" w:rsidP="0021619C">
            <w:pPr>
              <w:jc w:val="right"/>
              <w:rPr>
                <w:sz w:val="20"/>
                <w:szCs w:val="20"/>
              </w:rPr>
            </w:pPr>
            <w:r>
              <w:rPr>
                <w:sz w:val="20"/>
                <w:szCs w:val="20"/>
              </w:rPr>
              <w:t>19,5</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érettségi</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17,1</w:t>
            </w:r>
          </w:p>
        </w:tc>
        <w:tc>
          <w:tcPr>
            <w:tcW w:w="1535" w:type="dxa"/>
          </w:tcPr>
          <w:p w:rsidR="0021619C" w:rsidRPr="0025313A" w:rsidRDefault="0021619C" w:rsidP="0021619C">
            <w:pPr>
              <w:jc w:val="right"/>
              <w:rPr>
                <w:sz w:val="20"/>
                <w:szCs w:val="20"/>
              </w:rPr>
            </w:pPr>
            <w:r>
              <w:rPr>
                <w:sz w:val="20"/>
                <w:szCs w:val="20"/>
              </w:rPr>
              <w:t>20,5</w:t>
            </w:r>
          </w:p>
        </w:tc>
        <w:tc>
          <w:tcPr>
            <w:tcW w:w="1535" w:type="dxa"/>
          </w:tcPr>
          <w:p w:rsidR="0021619C" w:rsidRPr="0025313A" w:rsidRDefault="0021619C" w:rsidP="0021619C">
            <w:pPr>
              <w:jc w:val="right"/>
              <w:rPr>
                <w:sz w:val="20"/>
                <w:szCs w:val="20"/>
              </w:rPr>
            </w:pPr>
            <w:r>
              <w:rPr>
                <w:sz w:val="20"/>
                <w:szCs w:val="20"/>
              </w:rPr>
              <w:t>25,9</w:t>
            </w:r>
          </w:p>
        </w:tc>
        <w:tc>
          <w:tcPr>
            <w:tcW w:w="1536" w:type="dxa"/>
          </w:tcPr>
          <w:p w:rsidR="0021619C" w:rsidRPr="0025313A" w:rsidRDefault="0021619C" w:rsidP="0021619C">
            <w:pPr>
              <w:jc w:val="right"/>
              <w:rPr>
                <w:sz w:val="20"/>
                <w:szCs w:val="20"/>
              </w:rPr>
            </w:pPr>
            <w:r>
              <w:rPr>
                <w:sz w:val="20"/>
                <w:szCs w:val="20"/>
              </w:rPr>
              <w:t>20,8</w:t>
            </w:r>
          </w:p>
        </w:tc>
        <w:tc>
          <w:tcPr>
            <w:tcW w:w="1536" w:type="dxa"/>
          </w:tcPr>
          <w:p w:rsidR="0021619C" w:rsidRPr="0025313A" w:rsidRDefault="0021619C" w:rsidP="0021619C">
            <w:pPr>
              <w:jc w:val="right"/>
              <w:rPr>
                <w:sz w:val="20"/>
                <w:szCs w:val="20"/>
              </w:rPr>
            </w:pPr>
            <w:r>
              <w:rPr>
                <w:sz w:val="20"/>
                <w:szCs w:val="20"/>
              </w:rPr>
              <w:t>27,5</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felsőfokú</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5,2</w:t>
            </w:r>
          </w:p>
        </w:tc>
        <w:tc>
          <w:tcPr>
            <w:tcW w:w="1535" w:type="dxa"/>
          </w:tcPr>
          <w:p w:rsidR="0021619C" w:rsidRPr="0025313A" w:rsidRDefault="0021619C" w:rsidP="0021619C">
            <w:pPr>
              <w:jc w:val="right"/>
              <w:rPr>
                <w:sz w:val="20"/>
                <w:szCs w:val="20"/>
              </w:rPr>
            </w:pPr>
            <w:r>
              <w:rPr>
                <w:sz w:val="20"/>
                <w:szCs w:val="20"/>
              </w:rPr>
              <w:t>8,2</w:t>
            </w:r>
          </w:p>
        </w:tc>
        <w:tc>
          <w:tcPr>
            <w:tcW w:w="1535" w:type="dxa"/>
          </w:tcPr>
          <w:p w:rsidR="0021619C" w:rsidRPr="0025313A" w:rsidRDefault="0021619C" w:rsidP="0021619C">
            <w:pPr>
              <w:jc w:val="right"/>
              <w:rPr>
                <w:sz w:val="20"/>
                <w:szCs w:val="20"/>
              </w:rPr>
            </w:pPr>
            <w:r>
              <w:rPr>
                <w:sz w:val="20"/>
                <w:szCs w:val="20"/>
              </w:rPr>
              <w:t>12,8</w:t>
            </w:r>
          </w:p>
        </w:tc>
        <w:tc>
          <w:tcPr>
            <w:tcW w:w="1536" w:type="dxa"/>
          </w:tcPr>
          <w:p w:rsidR="0021619C" w:rsidRPr="0025313A" w:rsidRDefault="0021619C" w:rsidP="0021619C">
            <w:pPr>
              <w:jc w:val="right"/>
              <w:rPr>
                <w:sz w:val="20"/>
                <w:szCs w:val="20"/>
              </w:rPr>
            </w:pPr>
            <w:r>
              <w:rPr>
                <w:sz w:val="20"/>
                <w:szCs w:val="20"/>
              </w:rPr>
              <w:t>7,9</w:t>
            </w:r>
          </w:p>
        </w:tc>
        <w:tc>
          <w:tcPr>
            <w:tcW w:w="1536" w:type="dxa"/>
          </w:tcPr>
          <w:p w:rsidR="0021619C" w:rsidRPr="0025313A" w:rsidRDefault="0021619C" w:rsidP="0021619C">
            <w:pPr>
              <w:jc w:val="right"/>
              <w:rPr>
                <w:sz w:val="20"/>
                <w:szCs w:val="20"/>
              </w:rPr>
            </w:pPr>
            <w:r>
              <w:rPr>
                <w:sz w:val="20"/>
                <w:szCs w:val="20"/>
              </w:rPr>
              <w:t>15,5</w:t>
            </w:r>
          </w:p>
        </w:tc>
      </w:tr>
    </w:tbl>
    <w:p w:rsidR="0021619C" w:rsidRDefault="0021619C" w:rsidP="0021619C">
      <w:pPr>
        <w:jc w:val="both"/>
        <w:rPr>
          <w:i/>
        </w:rPr>
      </w:pPr>
      <w:r>
        <w:t xml:space="preserve">Forrás: </w:t>
      </w:r>
      <w:r>
        <w:rPr>
          <w:i/>
        </w:rPr>
        <w:t>KSH Népszámlálás 2001, 2011 alapján saját szerkesztés</w:t>
      </w:r>
    </w:p>
    <w:p w:rsidR="0021619C" w:rsidRDefault="0021619C" w:rsidP="0021619C">
      <w:pPr>
        <w:jc w:val="both"/>
        <w:sectPr w:rsidR="0021619C">
          <w:pgSz w:w="11906" w:h="16838"/>
          <w:pgMar w:top="1417" w:right="1417" w:bottom="1417" w:left="1417" w:header="708" w:footer="708" w:gutter="0"/>
          <w:cols w:space="708"/>
          <w:docGrid w:linePitch="360"/>
        </w:sectPr>
      </w:pPr>
    </w:p>
    <w:p w:rsidR="0021619C" w:rsidRPr="00A40837" w:rsidRDefault="0021619C" w:rsidP="0021619C">
      <w:pPr>
        <w:pStyle w:val="Cmsor3"/>
        <w:rPr>
          <w:color w:val="auto"/>
        </w:rPr>
      </w:pPr>
      <w:bookmarkStart w:id="1400" w:name="_Toc442733822"/>
      <w:r w:rsidRPr="00A40837">
        <w:rPr>
          <w:color w:val="auto"/>
        </w:rPr>
        <w:lastRenderedPageBreak/>
        <w:t>Felsőoktatás</w:t>
      </w:r>
      <w:bookmarkEnd w:id="1400"/>
    </w:p>
    <w:p w:rsidR="0021619C" w:rsidRDefault="0021619C" w:rsidP="0021619C"/>
    <w:p w:rsidR="0021619C" w:rsidRDefault="0021619C" w:rsidP="0021619C">
      <w:pPr>
        <w:jc w:val="center"/>
      </w:pPr>
      <w:r>
        <w:rPr>
          <w:noProof/>
        </w:rPr>
        <w:drawing>
          <wp:inline distT="0" distB="0" distL="0" distR="0">
            <wp:extent cx="5760720" cy="4759325"/>
            <wp:effectExtent l="0" t="0" r="0" b="3175"/>
            <wp:docPr id="36"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v_felsookt_v.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60720" cy="4759325"/>
                    </a:xfrm>
                    <a:prstGeom prst="rect">
                      <a:avLst/>
                    </a:prstGeom>
                  </pic:spPr>
                </pic:pic>
              </a:graphicData>
            </a:graphic>
          </wp:inline>
        </w:drawing>
      </w:r>
    </w:p>
    <w:p w:rsidR="0021619C" w:rsidRDefault="0021619C" w:rsidP="0021619C">
      <w:pPr>
        <w:jc w:val="both"/>
        <w:rPr>
          <w:i/>
        </w:rPr>
      </w:pPr>
      <w:r>
        <w:t xml:space="preserve">Forrás: </w:t>
      </w:r>
      <w:r>
        <w:rPr>
          <w:i/>
        </w:rPr>
        <w:t>KSH Népszámlálás 2011, Educatio NKft. és Oktatási Hivatal adatai alapján saját szerkesztés</w:t>
      </w:r>
    </w:p>
    <w:p w:rsidR="0021619C" w:rsidRPr="0051787E" w:rsidRDefault="0021619C" w:rsidP="0021619C">
      <w:pPr>
        <w:jc w:val="both"/>
      </w:pPr>
    </w:p>
    <w:tbl>
      <w:tblPr>
        <w:tblW w:w="0" w:type="auto"/>
        <w:tblLook w:val="04A0" w:firstRow="1" w:lastRow="0" w:firstColumn="1" w:lastColumn="0" w:noHBand="0" w:noVBand="1"/>
      </w:tblPr>
      <w:tblGrid>
        <w:gridCol w:w="1524"/>
        <w:gridCol w:w="1515"/>
        <w:gridCol w:w="1511"/>
        <w:gridCol w:w="1505"/>
        <w:gridCol w:w="1512"/>
        <w:gridCol w:w="1505"/>
      </w:tblGrid>
      <w:tr w:rsidR="0021619C" w:rsidRPr="0025313A" w:rsidTr="0021619C">
        <w:tc>
          <w:tcPr>
            <w:tcW w:w="1535" w:type="dxa"/>
          </w:tcPr>
          <w:p w:rsidR="0021619C" w:rsidRPr="0025313A" w:rsidRDefault="0021619C" w:rsidP="0021619C">
            <w:pPr>
              <w:jc w:val="both"/>
              <w:rPr>
                <w:b/>
                <w:sz w:val="20"/>
                <w:szCs w:val="20"/>
              </w:rPr>
            </w:pPr>
          </w:p>
        </w:tc>
        <w:tc>
          <w:tcPr>
            <w:tcW w:w="1535" w:type="dxa"/>
            <w:shd w:val="clear" w:color="auto" w:fill="D9D9D9" w:themeFill="background1" w:themeFillShade="D9"/>
          </w:tcPr>
          <w:p w:rsidR="0021619C" w:rsidRPr="0025313A" w:rsidRDefault="0021619C" w:rsidP="0021619C">
            <w:pPr>
              <w:jc w:val="both"/>
              <w:rPr>
                <w:b/>
                <w:sz w:val="20"/>
                <w:szCs w:val="20"/>
              </w:rPr>
            </w:pPr>
            <w:r w:rsidRPr="0025313A">
              <w:rPr>
                <w:b/>
                <w:sz w:val="20"/>
                <w:szCs w:val="20"/>
              </w:rPr>
              <w:t>GEMARA-SK</w:t>
            </w:r>
          </w:p>
        </w:tc>
        <w:tc>
          <w:tcPr>
            <w:tcW w:w="1535" w:type="dxa"/>
          </w:tcPr>
          <w:p w:rsidR="0021619C" w:rsidRPr="0025313A" w:rsidRDefault="0021619C" w:rsidP="0021619C">
            <w:pPr>
              <w:jc w:val="both"/>
              <w:rPr>
                <w:b/>
                <w:sz w:val="20"/>
                <w:szCs w:val="20"/>
              </w:rPr>
            </w:pPr>
            <w:r w:rsidRPr="0025313A">
              <w:rPr>
                <w:b/>
                <w:sz w:val="20"/>
                <w:szCs w:val="20"/>
              </w:rPr>
              <w:t>megye községei</w:t>
            </w:r>
          </w:p>
        </w:tc>
        <w:tc>
          <w:tcPr>
            <w:tcW w:w="1535" w:type="dxa"/>
          </w:tcPr>
          <w:p w:rsidR="0021619C" w:rsidRPr="0025313A" w:rsidRDefault="0021619C" w:rsidP="0021619C">
            <w:pPr>
              <w:jc w:val="both"/>
              <w:rPr>
                <w:b/>
                <w:sz w:val="20"/>
                <w:szCs w:val="20"/>
              </w:rPr>
            </w:pPr>
            <w:r>
              <w:rPr>
                <w:b/>
                <w:sz w:val="20"/>
                <w:szCs w:val="20"/>
              </w:rPr>
              <w:t>megye összes</w:t>
            </w:r>
          </w:p>
        </w:tc>
        <w:tc>
          <w:tcPr>
            <w:tcW w:w="1536" w:type="dxa"/>
          </w:tcPr>
          <w:p w:rsidR="0021619C" w:rsidRPr="0025313A" w:rsidRDefault="0021619C" w:rsidP="0021619C">
            <w:pPr>
              <w:jc w:val="both"/>
              <w:rPr>
                <w:b/>
                <w:sz w:val="20"/>
                <w:szCs w:val="20"/>
              </w:rPr>
            </w:pPr>
            <w:r w:rsidRPr="0025313A">
              <w:rPr>
                <w:b/>
                <w:sz w:val="20"/>
                <w:szCs w:val="20"/>
              </w:rPr>
              <w:t>ország községei</w:t>
            </w:r>
          </w:p>
        </w:tc>
        <w:tc>
          <w:tcPr>
            <w:tcW w:w="1536" w:type="dxa"/>
          </w:tcPr>
          <w:p w:rsidR="0021619C" w:rsidRPr="0025313A" w:rsidRDefault="0021619C" w:rsidP="0021619C">
            <w:pPr>
              <w:jc w:val="both"/>
              <w:rPr>
                <w:b/>
                <w:sz w:val="20"/>
                <w:szCs w:val="20"/>
              </w:rPr>
            </w:pPr>
            <w:r>
              <w:rPr>
                <w:b/>
                <w:sz w:val="20"/>
                <w:szCs w:val="20"/>
              </w:rPr>
              <w:t>ország összes</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Diplomások, %</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6,2</w:t>
            </w:r>
          </w:p>
        </w:tc>
        <w:tc>
          <w:tcPr>
            <w:tcW w:w="1535" w:type="dxa"/>
          </w:tcPr>
          <w:p w:rsidR="0021619C" w:rsidRPr="0025313A" w:rsidRDefault="0021619C" w:rsidP="0021619C">
            <w:pPr>
              <w:jc w:val="right"/>
              <w:rPr>
                <w:sz w:val="20"/>
                <w:szCs w:val="20"/>
              </w:rPr>
            </w:pPr>
            <w:r>
              <w:rPr>
                <w:sz w:val="20"/>
                <w:szCs w:val="20"/>
              </w:rPr>
              <w:t>9,9</w:t>
            </w:r>
          </w:p>
        </w:tc>
        <w:tc>
          <w:tcPr>
            <w:tcW w:w="1535" w:type="dxa"/>
          </w:tcPr>
          <w:p w:rsidR="0021619C" w:rsidRPr="0025313A" w:rsidRDefault="0021619C" w:rsidP="0021619C">
            <w:pPr>
              <w:jc w:val="right"/>
              <w:rPr>
                <w:sz w:val="20"/>
                <w:szCs w:val="20"/>
              </w:rPr>
            </w:pPr>
            <w:r>
              <w:rPr>
                <w:sz w:val="20"/>
                <w:szCs w:val="20"/>
              </w:rPr>
              <w:t>15,5</w:t>
            </w:r>
          </w:p>
        </w:tc>
        <w:tc>
          <w:tcPr>
            <w:tcW w:w="1536" w:type="dxa"/>
          </w:tcPr>
          <w:p w:rsidR="0021619C" w:rsidRPr="0025313A" w:rsidRDefault="0021619C" w:rsidP="0021619C">
            <w:pPr>
              <w:jc w:val="right"/>
              <w:rPr>
                <w:sz w:val="20"/>
                <w:szCs w:val="20"/>
              </w:rPr>
            </w:pPr>
            <w:r>
              <w:rPr>
                <w:sz w:val="20"/>
                <w:szCs w:val="20"/>
              </w:rPr>
              <w:t>9,7</w:t>
            </w:r>
          </w:p>
        </w:tc>
        <w:tc>
          <w:tcPr>
            <w:tcW w:w="1536" w:type="dxa"/>
          </w:tcPr>
          <w:p w:rsidR="0021619C" w:rsidRPr="0025313A" w:rsidRDefault="0021619C" w:rsidP="0021619C">
            <w:pPr>
              <w:jc w:val="right"/>
              <w:rPr>
                <w:sz w:val="20"/>
                <w:szCs w:val="20"/>
              </w:rPr>
            </w:pPr>
            <w:r>
              <w:rPr>
                <w:sz w:val="20"/>
                <w:szCs w:val="20"/>
              </w:rPr>
              <w:t>19,0</w:t>
            </w:r>
          </w:p>
        </w:tc>
      </w:tr>
      <w:tr w:rsidR="0021619C" w:rsidRPr="0025313A" w:rsidTr="0021619C">
        <w:tc>
          <w:tcPr>
            <w:tcW w:w="1535" w:type="dxa"/>
          </w:tcPr>
          <w:p w:rsidR="0021619C" w:rsidRPr="0025313A" w:rsidRDefault="0021619C" w:rsidP="0021619C">
            <w:pPr>
              <w:jc w:val="both"/>
              <w:rPr>
                <w:i/>
                <w:sz w:val="20"/>
                <w:szCs w:val="20"/>
              </w:rPr>
            </w:pPr>
            <w:r>
              <w:rPr>
                <w:i/>
                <w:sz w:val="20"/>
                <w:szCs w:val="20"/>
              </w:rPr>
              <w:t>Felvételi arány</w:t>
            </w:r>
          </w:p>
        </w:tc>
        <w:tc>
          <w:tcPr>
            <w:tcW w:w="1535" w:type="dxa"/>
            <w:shd w:val="clear" w:color="auto" w:fill="D9D9D9" w:themeFill="background1" w:themeFillShade="D9"/>
          </w:tcPr>
          <w:p w:rsidR="0021619C" w:rsidRPr="000671AE" w:rsidRDefault="0021619C" w:rsidP="0021619C">
            <w:pPr>
              <w:jc w:val="right"/>
              <w:rPr>
                <w:color w:val="FF0000"/>
                <w:sz w:val="20"/>
                <w:szCs w:val="20"/>
              </w:rPr>
            </w:pPr>
            <w:r>
              <w:rPr>
                <w:color w:val="FF0000"/>
                <w:sz w:val="20"/>
                <w:szCs w:val="20"/>
              </w:rPr>
              <w:t>37,6</w:t>
            </w:r>
          </w:p>
        </w:tc>
        <w:tc>
          <w:tcPr>
            <w:tcW w:w="1535" w:type="dxa"/>
          </w:tcPr>
          <w:p w:rsidR="0021619C" w:rsidRPr="0025313A" w:rsidRDefault="0021619C" w:rsidP="0021619C">
            <w:pPr>
              <w:jc w:val="right"/>
              <w:rPr>
                <w:sz w:val="20"/>
                <w:szCs w:val="20"/>
              </w:rPr>
            </w:pPr>
            <w:r>
              <w:rPr>
                <w:sz w:val="20"/>
                <w:szCs w:val="20"/>
              </w:rPr>
              <w:t>40,3</w:t>
            </w:r>
          </w:p>
        </w:tc>
        <w:tc>
          <w:tcPr>
            <w:tcW w:w="1535" w:type="dxa"/>
          </w:tcPr>
          <w:p w:rsidR="0021619C" w:rsidRPr="0025313A" w:rsidRDefault="0021619C" w:rsidP="0021619C">
            <w:pPr>
              <w:jc w:val="right"/>
              <w:rPr>
                <w:sz w:val="20"/>
                <w:szCs w:val="20"/>
              </w:rPr>
            </w:pPr>
            <w:r>
              <w:rPr>
                <w:sz w:val="20"/>
                <w:szCs w:val="20"/>
              </w:rPr>
              <w:t>41,3</w:t>
            </w:r>
          </w:p>
        </w:tc>
        <w:tc>
          <w:tcPr>
            <w:tcW w:w="1536" w:type="dxa"/>
          </w:tcPr>
          <w:p w:rsidR="0021619C" w:rsidRPr="0025313A" w:rsidRDefault="0021619C" w:rsidP="0021619C">
            <w:pPr>
              <w:jc w:val="right"/>
              <w:rPr>
                <w:sz w:val="20"/>
                <w:szCs w:val="20"/>
              </w:rPr>
            </w:pPr>
            <w:r>
              <w:rPr>
                <w:sz w:val="20"/>
                <w:szCs w:val="20"/>
              </w:rPr>
              <w:t>40,2</w:t>
            </w:r>
          </w:p>
        </w:tc>
        <w:tc>
          <w:tcPr>
            <w:tcW w:w="1536" w:type="dxa"/>
          </w:tcPr>
          <w:p w:rsidR="0021619C" w:rsidRPr="0025313A" w:rsidRDefault="0021619C" w:rsidP="0021619C">
            <w:pPr>
              <w:jc w:val="right"/>
              <w:rPr>
                <w:sz w:val="20"/>
                <w:szCs w:val="20"/>
              </w:rPr>
            </w:pPr>
            <w:r>
              <w:rPr>
                <w:sz w:val="20"/>
                <w:szCs w:val="20"/>
              </w:rPr>
              <w:t>43,0</w:t>
            </w:r>
          </w:p>
        </w:tc>
      </w:tr>
    </w:tbl>
    <w:p w:rsidR="0021619C" w:rsidRDefault="0021619C" w:rsidP="0021619C">
      <w:pPr>
        <w:jc w:val="both"/>
        <w:rPr>
          <w:i/>
        </w:rPr>
      </w:pPr>
      <w:r>
        <w:t xml:space="preserve">Forrás: </w:t>
      </w:r>
      <w:r>
        <w:rPr>
          <w:i/>
        </w:rPr>
        <w:t>KSH Népszámlálás 2011, Educatio NKft. és Oktatási Hivatal adatai alapján saját szerkesztés</w:t>
      </w:r>
    </w:p>
    <w:p w:rsidR="0021619C" w:rsidRPr="0051787E" w:rsidRDefault="0021619C" w:rsidP="0021619C">
      <w:pPr>
        <w:jc w:val="both"/>
      </w:pPr>
    </w:p>
    <w:p w:rsidR="0021619C" w:rsidRPr="007F539B" w:rsidRDefault="0021619C" w:rsidP="0021619C">
      <w:pPr>
        <w:jc w:val="both"/>
      </w:pPr>
    </w:p>
    <w:p w:rsidR="0021619C" w:rsidRPr="00B31068" w:rsidRDefault="0021619C" w:rsidP="0021619C">
      <w:pPr>
        <w:jc w:val="both"/>
      </w:pPr>
    </w:p>
    <w:p w:rsidR="0021619C" w:rsidRPr="00B31068" w:rsidDel="00F9359B" w:rsidRDefault="0021619C" w:rsidP="0021619C">
      <w:pPr>
        <w:jc w:val="both"/>
        <w:rPr>
          <w:del w:id="1401" w:author="User" w:date="2018-01-24T17:04:00Z"/>
        </w:rPr>
      </w:pPr>
    </w:p>
    <w:p w:rsidR="0021619C" w:rsidRPr="00D26E50" w:rsidDel="00F9359B" w:rsidRDefault="0021619C" w:rsidP="0021619C">
      <w:pPr>
        <w:jc w:val="both"/>
        <w:rPr>
          <w:del w:id="1402" w:author="User" w:date="2018-01-24T17:04:00Z"/>
        </w:rPr>
      </w:pPr>
    </w:p>
    <w:bookmarkEnd w:id="1304"/>
    <w:p w:rsidR="00A40837" w:rsidRDefault="00A40837" w:rsidP="00A40837"/>
    <w:p w:rsidR="00A40837" w:rsidRPr="00A40837" w:rsidRDefault="00A40837" w:rsidP="00A40837">
      <w:pPr>
        <w:pStyle w:val="Cmsor2"/>
        <w:rPr>
          <w:color w:val="auto"/>
        </w:rPr>
      </w:pPr>
      <w:r w:rsidRPr="00A40837">
        <w:rPr>
          <w:b w:val="0"/>
          <w:bCs w:val="0"/>
          <w:color w:val="auto"/>
        </w:rPr>
        <w:lastRenderedPageBreak/>
        <w:t>2.</w:t>
      </w:r>
      <w:r w:rsidRPr="00A40837">
        <w:rPr>
          <w:color w:val="auto"/>
        </w:rPr>
        <w:t xml:space="preserve"> sz melléklet. Az egyesület szervezeti felépítése, tagsága, a stratégiához kapcsolódó tervezett döntési mechanizmus</w:t>
      </w:r>
    </w:p>
    <w:p w:rsidR="00A40837" w:rsidRPr="00A40837" w:rsidRDefault="00A40837" w:rsidP="00A40837"/>
    <w:p w:rsidR="00923E96" w:rsidRDefault="00923E96" w:rsidP="00923E96"/>
    <w:p w:rsidR="0021619C" w:rsidRPr="00397290" w:rsidRDefault="0021619C" w:rsidP="0021619C">
      <w:pPr>
        <w:jc w:val="center"/>
        <w:rPr>
          <w:b/>
          <w:sz w:val="24"/>
          <w:szCs w:val="24"/>
          <w:u w:val="single"/>
        </w:rPr>
      </w:pPr>
      <w:r w:rsidRPr="00397290">
        <w:rPr>
          <w:b/>
          <w:sz w:val="28"/>
          <w:szCs w:val="24"/>
          <w:u w:val="single"/>
        </w:rPr>
        <w:t>GEMARA</w:t>
      </w:r>
      <w:r w:rsidR="00273EE2">
        <w:rPr>
          <w:b/>
          <w:sz w:val="28"/>
          <w:szCs w:val="24"/>
          <w:u w:val="single"/>
        </w:rPr>
        <w:t>-</w:t>
      </w:r>
      <w:r w:rsidRPr="00397290">
        <w:rPr>
          <w:b/>
          <w:sz w:val="28"/>
          <w:szCs w:val="24"/>
          <w:u w:val="single"/>
        </w:rPr>
        <w:t xml:space="preserve">SK Vidékfejlesztési Egyesület </w:t>
      </w:r>
      <w:r>
        <w:rPr>
          <w:b/>
          <w:sz w:val="28"/>
          <w:szCs w:val="24"/>
          <w:u w:val="single"/>
        </w:rPr>
        <w:t xml:space="preserve">- </w:t>
      </w:r>
      <w:r w:rsidRPr="00397290">
        <w:rPr>
          <w:b/>
          <w:sz w:val="28"/>
          <w:szCs w:val="24"/>
          <w:u w:val="single"/>
        </w:rPr>
        <w:t>munkaszervezet</w:t>
      </w:r>
    </w:p>
    <w:p w:rsidR="0021619C" w:rsidRPr="00F76BC5" w:rsidRDefault="0021619C" w:rsidP="0021619C">
      <w:pPr>
        <w:rPr>
          <w:sz w:val="24"/>
          <w:szCs w:val="24"/>
        </w:rPr>
      </w:pPr>
    </w:p>
    <w:p w:rsidR="0021619C" w:rsidRPr="00F76BC5" w:rsidDel="00F9359B" w:rsidRDefault="0021619C" w:rsidP="0021619C">
      <w:pPr>
        <w:rPr>
          <w:del w:id="1403" w:author="User" w:date="2018-01-24T17:03:00Z"/>
          <w:sz w:val="24"/>
          <w:szCs w:val="24"/>
        </w:rPr>
      </w:pPr>
      <w:del w:id="1404" w:author="User" w:date="2018-01-24T17:03:00Z">
        <w:r w:rsidRPr="00F76BC5" w:rsidDel="00F9359B">
          <w:rPr>
            <w:sz w:val="24"/>
            <w:szCs w:val="24"/>
          </w:rPr>
          <w:delText>Szabadi János munkaszervezet vezető</w:delText>
        </w:r>
      </w:del>
    </w:p>
    <w:p w:rsidR="0021619C" w:rsidRPr="00F76BC5" w:rsidRDefault="0021619C" w:rsidP="0021619C">
      <w:pPr>
        <w:rPr>
          <w:sz w:val="24"/>
          <w:szCs w:val="24"/>
        </w:rPr>
      </w:pPr>
      <w:r w:rsidRPr="00F76BC5">
        <w:rPr>
          <w:sz w:val="24"/>
          <w:szCs w:val="24"/>
        </w:rPr>
        <w:t>Juhász Gál Réka</w:t>
      </w:r>
      <w:ins w:id="1405" w:author="User" w:date="2018-01-24T17:03:00Z">
        <w:r w:rsidR="00F9359B">
          <w:rPr>
            <w:sz w:val="24"/>
            <w:szCs w:val="24"/>
          </w:rPr>
          <w:t xml:space="preserve"> munkaszer</w:t>
        </w:r>
      </w:ins>
      <w:ins w:id="1406" w:author="User" w:date="2018-01-24T17:04:00Z">
        <w:r w:rsidR="00F9359B">
          <w:rPr>
            <w:sz w:val="24"/>
            <w:szCs w:val="24"/>
          </w:rPr>
          <w:t>vezet vezető</w:t>
        </w:r>
      </w:ins>
    </w:p>
    <w:p w:rsidR="0021619C" w:rsidRDefault="0021619C" w:rsidP="0021619C">
      <w:pPr>
        <w:rPr>
          <w:sz w:val="24"/>
          <w:szCs w:val="24"/>
        </w:rPr>
      </w:pPr>
      <w:r w:rsidRPr="00F76BC5">
        <w:rPr>
          <w:sz w:val="24"/>
          <w:szCs w:val="24"/>
        </w:rPr>
        <w:t>Tóth Zsuzsanna</w:t>
      </w:r>
    </w:p>
    <w:p w:rsidR="0021619C" w:rsidRDefault="0021619C" w:rsidP="0021619C">
      <w:pPr>
        <w:rPr>
          <w:sz w:val="24"/>
          <w:szCs w:val="24"/>
        </w:rPr>
      </w:pPr>
    </w:p>
    <w:p w:rsidR="0021619C" w:rsidRDefault="0021619C" w:rsidP="0021619C">
      <w:pPr>
        <w:jc w:val="center"/>
        <w:rPr>
          <w:b/>
          <w:sz w:val="24"/>
          <w:szCs w:val="24"/>
        </w:rPr>
      </w:pPr>
    </w:p>
    <w:p w:rsidR="0021619C" w:rsidRPr="00754AAF" w:rsidRDefault="0021619C" w:rsidP="0021619C">
      <w:pPr>
        <w:jc w:val="center"/>
        <w:rPr>
          <w:b/>
          <w:sz w:val="24"/>
          <w:szCs w:val="24"/>
          <w:u w:val="single"/>
        </w:rPr>
      </w:pPr>
      <w:r w:rsidRPr="00754AAF">
        <w:rPr>
          <w:b/>
          <w:sz w:val="24"/>
          <w:szCs w:val="24"/>
          <w:u w:val="single"/>
        </w:rPr>
        <w:t>GEMARA</w:t>
      </w:r>
      <w:r w:rsidR="00273EE2">
        <w:rPr>
          <w:b/>
          <w:sz w:val="24"/>
          <w:szCs w:val="24"/>
          <w:u w:val="single"/>
        </w:rPr>
        <w:t>-</w:t>
      </w:r>
      <w:r w:rsidRPr="00754AAF">
        <w:rPr>
          <w:b/>
          <w:sz w:val="24"/>
          <w:szCs w:val="24"/>
          <w:u w:val="single"/>
        </w:rPr>
        <w:t>SK Vidékfejlesztési Egyesület elnökség</w:t>
      </w:r>
      <w:r w:rsidR="00667FC1">
        <w:rPr>
          <w:b/>
          <w:sz w:val="24"/>
          <w:szCs w:val="24"/>
          <w:u w:val="single"/>
        </w:rPr>
        <w:t>e 2016. február 19. előtt</w:t>
      </w:r>
    </w:p>
    <w:p w:rsidR="0021619C" w:rsidDel="00F9359B" w:rsidRDefault="0021619C" w:rsidP="0021619C">
      <w:pPr>
        <w:rPr>
          <w:del w:id="1407" w:author="User" w:date="2018-01-24T17:04:00Z"/>
          <w:b/>
          <w:sz w:val="24"/>
          <w:szCs w:val="24"/>
        </w:rPr>
      </w:pPr>
    </w:p>
    <w:p w:rsidR="0021619C" w:rsidRPr="00F76BC5" w:rsidRDefault="0021619C" w:rsidP="0021619C">
      <w:pPr>
        <w:rPr>
          <w:b/>
          <w:sz w:val="24"/>
          <w:szCs w:val="24"/>
        </w:rPr>
      </w:pPr>
    </w:p>
    <w:p w:rsidR="0021619C" w:rsidRPr="00F76BC5" w:rsidRDefault="0021619C" w:rsidP="0021619C">
      <w:pPr>
        <w:rPr>
          <w:sz w:val="24"/>
          <w:szCs w:val="24"/>
        </w:rPr>
      </w:pPr>
      <w:r w:rsidRPr="00F76BC5">
        <w:rPr>
          <w:sz w:val="24"/>
          <w:szCs w:val="24"/>
        </w:rPr>
        <w:t>1</w:t>
      </w:r>
      <w:r w:rsidRPr="00F76BC5">
        <w:rPr>
          <w:sz w:val="24"/>
          <w:szCs w:val="24"/>
        </w:rPr>
        <w:tab/>
        <w:t xml:space="preserve">Antal Dezsőné, </w:t>
      </w:r>
      <w:r>
        <w:rPr>
          <w:sz w:val="24"/>
          <w:szCs w:val="24"/>
        </w:rPr>
        <w:t>egyéni vállalkozó</w:t>
      </w:r>
      <w:r w:rsidRPr="00F76BC5">
        <w:rPr>
          <w:sz w:val="24"/>
          <w:szCs w:val="24"/>
        </w:rPr>
        <w:t>, Mezőlak</w:t>
      </w:r>
      <w:r>
        <w:rPr>
          <w:sz w:val="24"/>
          <w:szCs w:val="24"/>
        </w:rPr>
        <w:t>, egyéb vállalkozói tevékenység</w:t>
      </w:r>
    </w:p>
    <w:p w:rsidR="0021619C" w:rsidRPr="00F76BC5" w:rsidRDefault="0021619C" w:rsidP="0021619C">
      <w:pPr>
        <w:rPr>
          <w:sz w:val="24"/>
          <w:szCs w:val="24"/>
        </w:rPr>
      </w:pPr>
      <w:r w:rsidRPr="00F76BC5">
        <w:rPr>
          <w:sz w:val="24"/>
          <w:szCs w:val="24"/>
        </w:rPr>
        <w:t>2</w:t>
      </w:r>
      <w:r w:rsidRPr="00F76BC5">
        <w:rPr>
          <w:sz w:val="24"/>
          <w:szCs w:val="24"/>
        </w:rPr>
        <w:tab/>
        <w:t>Barcza Dezső</w:t>
      </w:r>
      <w:r>
        <w:rPr>
          <w:sz w:val="24"/>
          <w:szCs w:val="24"/>
        </w:rPr>
        <w:t xml:space="preserve"> egyéni vállalkozó</w:t>
      </w:r>
      <w:r w:rsidRPr="00F76BC5">
        <w:rPr>
          <w:sz w:val="24"/>
          <w:szCs w:val="24"/>
        </w:rPr>
        <w:t>,</w:t>
      </w:r>
      <w:r>
        <w:rPr>
          <w:sz w:val="24"/>
          <w:szCs w:val="24"/>
        </w:rPr>
        <w:t xml:space="preserve"> </w:t>
      </w:r>
      <w:r w:rsidRPr="00F76BC5">
        <w:rPr>
          <w:sz w:val="24"/>
          <w:szCs w:val="24"/>
        </w:rPr>
        <w:t>Malomsok</w:t>
      </w:r>
      <w:r>
        <w:rPr>
          <w:sz w:val="24"/>
          <w:szCs w:val="24"/>
        </w:rPr>
        <w:t>, mezőgazdasági tevékenység</w:t>
      </w:r>
    </w:p>
    <w:p w:rsidR="0021619C" w:rsidRPr="00F76BC5" w:rsidRDefault="0021619C" w:rsidP="0021619C">
      <w:pPr>
        <w:rPr>
          <w:sz w:val="24"/>
          <w:szCs w:val="24"/>
        </w:rPr>
      </w:pPr>
      <w:r w:rsidRPr="00F76BC5">
        <w:rPr>
          <w:sz w:val="24"/>
          <w:szCs w:val="24"/>
        </w:rPr>
        <w:t>3</w:t>
      </w:r>
      <w:r w:rsidRPr="00F76BC5">
        <w:rPr>
          <w:sz w:val="24"/>
          <w:szCs w:val="24"/>
        </w:rPr>
        <w:tab/>
        <w:t>Istenes Gyula,</w:t>
      </w:r>
      <w:r w:rsidRPr="00F76BC5">
        <w:rPr>
          <w:sz w:val="24"/>
          <w:szCs w:val="24"/>
        </w:rPr>
        <w:tab/>
        <w:t xml:space="preserve">Gecse </w:t>
      </w:r>
      <w:r>
        <w:rPr>
          <w:sz w:val="24"/>
          <w:szCs w:val="24"/>
        </w:rPr>
        <w:t xml:space="preserve">község </w:t>
      </w:r>
      <w:r w:rsidRPr="00F76BC5">
        <w:rPr>
          <w:sz w:val="24"/>
          <w:szCs w:val="24"/>
        </w:rPr>
        <w:t>Önkormányzat</w:t>
      </w:r>
    </w:p>
    <w:p w:rsidR="0021619C" w:rsidRPr="00F76BC5" w:rsidRDefault="0021619C" w:rsidP="0021619C">
      <w:pPr>
        <w:rPr>
          <w:sz w:val="24"/>
          <w:szCs w:val="24"/>
        </w:rPr>
      </w:pPr>
      <w:r w:rsidRPr="00F76BC5">
        <w:rPr>
          <w:sz w:val="24"/>
          <w:szCs w:val="24"/>
        </w:rPr>
        <w:t>4</w:t>
      </w:r>
      <w:r w:rsidRPr="00F76BC5">
        <w:rPr>
          <w:sz w:val="24"/>
          <w:szCs w:val="24"/>
        </w:rPr>
        <w:tab/>
      </w:r>
      <w:r w:rsidRPr="00F76BC5">
        <w:rPr>
          <w:b/>
          <w:sz w:val="24"/>
          <w:szCs w:val="24"/>
        </w:rPr>
        <w:t>Kovács Norbert, alelnök</w:t>
      </w:r>
      <w:r w:rsidRPr="004D74BA">
        <w:rPr>
          <w:sz w:val="24"/>
          <w:szCs w:val="24"/>
        </w:rPr>
        <w:t xml:space="preserve">, Hunyor 2004 Bt. Kiscsősz, lovas-turizmus, népi hagyomány </w:t>
      </w:r>
      <w:r>
        <w:rPr>
          <w:sz w:val="24"/>
          <w:szCs w:val="24"/>
        </w:rPr>
        <w:tab/>
      </w:r>
      <w:r w:rsidRPr="004D74BA">
        <w:rPr>
          <w:sz w:val="24"/>
          <w:szCs w:val="24"/>
        </w:rPr>
        <w:t>oktatási vállalkozási tevékenység</w:t>
      </w:r>
    </w:p>
    <w:p w:rsidR="0021619C" w:rsidRPr="00F76BC5" w:rsidRDefault="0021619C" w:rsidP="0021619C">
      <w:pPr>
        <w:rPr>
          <w:sz w:val="24"/>
          <w:szCs w:val="24"/>
        </w:rPr>
      </w:pPr>
      <w:r w:rsidRPr="00F76BC5">
        <w:rPr>
          <w:sz w:val="24"/>
          <w:szCs w:val="24"/>
        </w:rPr>
        <w:t>5</w:t>
      </w:r>
      <w:r w:rsidRPr="00F76BC5">
        <w:rPr>
          <w:sz w:val="24"/>
          <w:szCs w:val="24"/>
        </w:rPr>
        <w:tab/>
        <w:t>Pajak Károly,</w:t>
      </w:r>
      <w:r>
        <w:rPr>
          <w:sz w:val="24"/>
          <w:szCs w:val="24"/>
        </w:rPr>
        <w:t xml:space="preserve"> </w:t>
      </w:r>
      <w:r w:rsidRPr="00F76BC5">
        <w:rPr>
          <w:sz w:val="24"/>
          <w:szCs w:val="24"/>
        </w:rPr>
        <w:t>Nyárád</w:t>
      </w:r>
      <w:r>
        <w:rPr>
          <w:sz w:val="24"/>
          <w:szCs w:val="24"/>
        </w:rPr>
        <w:t xml:space="preserve"> község</w:t>
      </w:r>
      <w:r w:rsidRPr="00F76BC5">
        <w:rPr>
          <w:sz w:val="24"/>
          <w:szCs w:val="24"/>
        </w:rPr>
        <w:t xml:space="preserve"> Önkormányzat</w:t>
      </w:r>
    </w:p>
    <w:p w:rsidR="0021619C" w:rsidRPr="00F76BC5" w:rsidRDefault="0021619C" w:rsidP="0021619C">
      <w:pPr>
        <w:rPr>
          <w:sz w:val="24"/>
          <w:szCs w:val="24"/>
        </w:rPr>
      </w:pPr>
      <w:r w:rsidRPr="00F76BC5">
        <w:rPr>
          <w:sz w:val="24"/>
          <w:szCs w:val="24"/>
        </w:rPr>
        <w:t>6</w:t>
      </w:r>
      <w:r w:rsidRPr="00F76BC5">
        <w:rPr>
          <w:sz w:val="24"/>
          <w:szCs w:val="24"/>
        </w:rPr>
        <w:tab/>
        <w:t>Papp Zoltán,</w:t>
      </w:r>
      <w:r>
        <w:rPr>
          <w:sz w:val="24"/>
          <w:szCs w:val="24"/>
        </w:rPr>
        <w:t xml:space="preserve"> </w:t>
      </w:r>
      <w:r w:rsidRPr="00F76BC5">
        <w:rPr>
          <w:sz w:val="24"/>
          <w:szCs w:val="24"/>
        </w:rPr>
        <w:t>Erdélyi és Társa Bt., Doba</w:t>
      </w:r>
      <w:r>
        <w:rPr>
          <w:sz w:val="24"/>
          <w:szCs w:val="24"/>
        </w:rPr>
        <w:t>, egyéb vállalkozói tevékenység, borturizmus</w:t>
      </w:r>
    </w:p>
    <w:p w:rsidR="0021619C" w:rsidRPr="00F76BC5" w:rsidRDefault="0021619C" w:rsidP="0021619C">
      <w:pPr>
        <w:rPr>
          <w:sz w:val="24"/>
          <w:szCs w:val="24"/>
        </w:rPr>
      </w:pPr>
      <w:r w:rsidRPr="00F76BC5">
        <w:rPr>
          <w:sz w:val="24"/>
          <w:szCs w:val="24"/>
        </w:rPr>
        <w:t>7</w:t>
      </w:r>
      <w:r w:rsidRPr="00F76BC5">
        <w:rPr>
          <w:sz w:val="24"/>
          <w:szCs w:val="24"/>
        </w:rPr>
        <w:tab/>
        <w:t>Sandl Zoltán,</w:t>
      </w:r>
      <w:r>
        <w:rPr>
          <w:sz w:val="24"/>
          <w:szCs w:val="24"/>
        </w:rPr>
        <w:t xml:space="preserve"> </w:t>
      </w:r>
      <w:r w:rsidRPr="00F76BC5">
        <w:rPr>
          <w:sz w:val="24"/>
          <w:szCs w:val="24"/>
        </w:rPr>
        <w:t>egyéni vállalkozó</w:t>
      </w:r>
      <w:r>
        <w:rPr>
          <w:sz w:val="24"/>
          <w:szCs w:val="24"/>
        </w:rPr>
        <w:t>, Marcaltő, egyéb vállalkozói tevékenység, vendéglátás</w:t>
      </w:r>
    </w:p>
    <w:p w:rsidR="0021619C" w:rsidRPr="00F76BC5" w:rsidRDefault="0021619C" w:rsidP="0021619C">
      <w:pPr>
        <w:rPr>
          <w:sz w:val="24"/>
          <w:szCs w:val="24"/>
        </w:rPr>
      </w:pPr>
      <w:r w:rsidRPr="00F76BC5">
        <w:rPr>
          <w:sz w:val="24"/>
          <w:szCs w:val="24"/>
        </w:rPr>
        <w:t>8</w:t>
      </w:r>
      <w:r w:rsidRPr="00F76BC5">
        <w:rPr>
          <w:sz w:val="24"/>
          <w:szCs w:val="24"/>
        </w:rPr>
        <w:tab/>
        <w:t>Ulaki Béla,</w:t>
      </w:r>
      <w:r>
        <w:rPr>
          <w:sz w:val="24"/>
          <w:szCs w:val="24"/>
        </w:rPr>
        <w:t xml:space="preserve"> </w:t>
      </w:r>
      <w:r w:rsidRPr="00F76BC5">
        <w:rPr>
          <w:sz w:val="24"/>
          <w:szCs w:val="24"/>
        </w:rPr>
        <w:t xml:space="preserve">Bakonypölöske </w:t>
      </w:r>
      <w:r>
        <w:rPr>
          <w:sz w:val="24"/>
          <w:szCs w:val="24"/>
        </w:rPr>
        <w:t xml:space="preserve">község </w:t>
      </w:r>
      <w:r w:rsidRPr="00F76BC5">
        <w:rPr>
          <w:sz w:val="24"/>
          <w:szCs w:val="24"/>
        </w:rPr>
        <w:t>Önkormányzat</w:t>
      </w:r>
      <w:r>
        <w:rPr>
          <w:sz w:val="24"/>
          <w:szCs w:val="24"/>
        </w:rPr>
        <w:t>a</w:t>
      </w:r>
    </w:p>
    <w:p w:rsidR="0021619C" w:rsidRPr="00F76BC5" w:rsidRDefault="0021619C" w:rsidP="0021619C">
      <w:pPr>
        <w:rPr>
          <w:b/>
          <w:sz w:val="24"/>
          <w:szCs w:val="24"/>
        </w:rPr>
      </w:pPr>
      <w:r w:rsidRPr="00F76BC5">
        <w:rPr>
          <w:sz w:val="24"/>
          <w:szCs w:val="24"/>
        </w:rPr>
        <w:t>9</w:t>
      </w:r>
      <w:r w:rsidRPr="00F76BC5">
        <w:rPr>
          <w:sz w:val="24"/>
          <w:szCs w:val="24"/>
        </w:rPr>
        <w:tab/>
      </w:r>
      <w:r w:rsidRPr="00F76BC5">
        <w:rPr>
          <w:b/>
          <w:sz w:val="24"/>
          <w:szCs w:val="24"/>
        </w:rPr>
        <w:t>Varga Péter, elnök, Vaszar Község Önkormányzata</w:t>
      </w:r>
    </w:p>
    <w:p w:rsidR="0021619C" w:rsidRPr="00F76BC5" w:rsidRDefault="0021619C" w:rsidP="0021619C">
      <w:pPr>
        <w:rPr>
          <w:sz w:val="24"/>
          <w:szCs w:val="24"/>
        </w:rPr>
      </w:pPr>
      <w:r w:rsidRPr="00F76BC5">
        <w:rPr>
          <w:sz w:val="24"/>
          <w:szCs w:val="24"/>
        </w:rPr>
        <w:t>10</w:t>
      </w:r>
      <w:r w:rsidRPr="00F76BC5">
        <w:rPr>
          <w:sz w:val="24"/>
          <w:szCs w:val="24"/>
        </w:rPr>
        <w:tab/>
        <w:t>Masszi László,</w:t>
      </w:r>
      <w:r w:rsidRPr="00F76BC5">
        <w:rPr>
          <w:sz w:val="24"/>
          <w:szCs w:val="24"/>
        </w:rPr>
        <w:tab/>
        <w:t>Vanyolai Vajda Péter Általános Iskoláért Alapítvány</w:t>
      </w:r>
      <w:r>
        <w:rPr>
          <w:sz w:val="24"/>
          <w:szCs w:val="24"/>
        </w:rPr>
        <w:t xml:space="preserve">, Vanyola, oktatás </w:t>
      </w:r>
    </w:p>
    <w:p w:rsidR="0021619C" w:rsidRDefault="0021619C" w:rsidP="0021619C">
      <w:pPr>
        <w:rPr>
          <w:sz w:val="24"/>
          <w:szCs w:val="24"/>
        </w:rPr>
      </w:pPr>
      <w:r w:rsidRPr="00F76BC5">
        <w:rPr>
          <w:sz w:val="24"/>
          <w:szCs w:val="24"/>
        </w:rPr>
        <w:t>11</w:t>
      </w:r>
      <w:r w:rsidRPr="00F76BC5">
        <w:rPr>
          <w:sz w:val="24"/>
          <w:szCs w:val="24"/>
        </w:rPr>
        <w:tab/>
        <w:t>Simon János</w:t>
      </w:r>
      <w:r>
        <w:rPr>
          <w:sz w:val="24"/>
          <w:szCs w:val="24"/>
        </w:rPr>
        <w:t xml:space="preserve">, </w:t>
      </w:r>
      <w:r w:rsidRPr="00F76BC5">
        <w:rPr>
          <w:sz w:val="24"/>
          <w:szCs w:val="24"/>
        </w:rPr>
        <w:t>Somló és környéke Borút Egyesület</w:t>
      </w:r>
      <w:r>
        <w:rPr>
          <w:sz w:val="24"/>
          <w:szCs w:val="24"/>
        </w:rPr>
        <w:t>, Somlószőlős, borturizmus</w:t>
      </w:r>
    </w:p>
    <w:p w:rsidR="00667FC1" w:rsidRPr="00667FC1" w:rsidRDefault="00667FC1" w:rsidP="00667FC1">
      <w:pPr>
        <w:jc w:val="both"/>
        <w:rPr>
          <w:sz w:val="24"/>
          <w:szCs w:val="24"/>
        </w:rPr>
      </w:pPr>
      <w:r>
        <w:rPr>
          <w:sz w:val="24"/>
          <w:szCs w:val="24"/>
        </w:rPr>
        <w:t>Az egyesület elnökségének mandátuma 2016 február 19-én lejárt, ennek következtében választást kellett kiírni, amely eredményeinek alapján az egyesület elnöksége 2016 február 19-től az alábbi:</w:t>
      </w:r>
    </w:p>
    <w:p w:rsidR="00667FC1" w:rsidRPr="00667FC1" w:rsidRDefault="00667FC1" w:rsidP="00667FC1">
      <w:pPr>
        <w:rPr>
          <w:sz w:val="24"/>
          <w:szCs w:val="24"/>
        </w:rPr>
      </w:pPr>
      <w:r w:rsidRPr="00667FC1">
        <w:rPr>
          <w:sz w:val="24"/>
          <w:szCs w:val="24"/>
        </w:rPr>
        <w:t>1</w:t>
      </w:r>
      <w:r w:rsidRPr="00667FC1">
        <w:rPr>
          <w:sz w:val="24"/>
          <w:szCs w:val="24"/>
        </w:rPr>
        <w:tab/>
        <w:t>Müller Kata, Nagygyimót Jövőjéért Alapítvány és a fiatalok képviselője</w:t>
      </w:r>
    </w:p>
    <w:p w:rsidR="00667FC1" w:rsidRPr="00667FC1" w:rsidRDefault="00667FC1" w:rsidP="00667FC1">
      <w:pPr>
        <w:rPr>
          <w:sz w:val="24"/>
          <w:szCs w:val="24"/>
        </w:rPr>
      </w:pPr>
      <w:r w:rsidRPr="00667FC1">
        <w:rPr>
          <w:sz w:val="24"/>
          <w:szCs w:val="24"/>
        </w:rPr>
        <w:lastRenderedPageBreak/>
        <w:t>2</w:t>
      </w:r>
      <w:r w:rsidRPr="00667FC1">
        <w:rPr>
          <w:sz w:val="24"/>
          <w:szCs w:val="24"/>
        </w:rPr>
        <w:tab/>
        <w:t>Felső Sándor, Noszlop község Önkormányzat képviselője</w:t>
      </w:r>
    </w:p>
    <w:p w:rsidR="00667FC1" w:rsidRPr="00667FC1" w:rsidRDefault="00667FC1" w:rsidP="00667FC1">
      <w:pPr>
        <w:rPr>
          <w:sz w:val="24"/>
          <w:szCs w:val="24"/>
        </w:rPr>
      </w:pPr>
      <w:r w:rsidRPr="00667FC1">
        <w:rPr>
          <w:sz w:val="24"/>
          <w:szCs w:val="24"/>
        </w:rPr>
        <w:t>3</w:t>
      </w:r>
      <w:r w:rsidRPr="00667FC1">
        <w:rPr>
          <w:sz w:val="24"/>
          <w:szCs w:val="24"/>
        </w:rPr>
        <w:tab/>
      </w:r>
      <w:r w:rsidRPr="00667FC1">
        <w:rPr>
          <w:b/>
          <w:sz w:val="24"/>
          <w:szCs w:val="24"/>
        </w:rPr>
        <w:t>Horváth Zoltán, alelnök</w:t>
      </w:r>
      <w:r w:rsidRPr="00667FC1">
        <w:rPr>
          <w:sz w:val="24"/>
          <w:szCs w:val="24"/>
        </w:rPr>
        <w:t>, Doba község Önkormányzat képviselője</w:t>
      </w:r>
    </w:p>
    <w:p w:rsidR="00667FC1" w:rsidRPr="00667FC1" w:rsidRDefault="00667FC1" w:rsidP="00667FC1">
      <w:pPr>
        <w:rPr>
          <w:sz w:val="24"/>
          <w:szCs w:val="24"/>
        </w:rPr>
      </w:pPr>
      <w:r w:rsidRPr="00667FC1">
        <w:rPr>
          <w:sz w:val="24"/>
          <w:szCs w:val="24"/>
        </w:rPr>
        <w:t>4</w:t>
      </w:r>
      <w:r w:rsidRPr="00667FC1">
        <w:rPr>
          <w:sz w:val="24"/>
          <w:szCs w:val="24"/>
        </w:rPr>
        <w:tab/>
        <w:t>Nagy Ottó, őstermelő Ganna</w:t>
      </w:r>
    </w:p>
    <w:p w:rsidR="00667FC1" w:rsidRPr="00667FC1" w:rsidRDefault="00667FC1" w:rsidP="00667FC1">
      <w:pPr>
        <w:rPr>
          <w:sz w:val="24"/>
          <w:szCs w:val="24"/>
        </w:rPr>
      </w:pPr>
      <w:r w:rsidRPr="00667FC1">
        <w:rPr>
          <w:sz w:val="24"/>
          <w:szCs w:val="24"/>
        </w:rPr>
        <w:t>5</w:t>
      </w:r>
      <w:r w:rsidRPr="00667FC1">
        <w:rPr>
          <w:sz w:val="24"/>
          <w:szCs w:val="24"/>
        </w:rPr>
        <w:tab/>
        <w:t>Pajak Károly,Nyárád község Önkormányzat  képviselője</w:t>
      </w:r>
    </w:p>
    <w:p w:rsidR="00667FC1" w:rsidRPr="00667FC1" w:rsidRDefault="00667FC1" w:rsidP="00667FC1">
      <w:pPr>
        <w:rPr>
          <w:sz w:val="24"/>
          <w:szCs w:val="24"/>
        </w:rPr>
      </w:pPr>
      <w:r w:rsidRPr="00667FC1">
        <w:rPr>
          <w:sz w:val="24"/>
          <w:szCs w:val="24"/>
        </w:rPr>
        <w:t>6</w:t>
      </w:r>
      <w:r w:rsidRPr="00667FC1">
        <w:rPr>
          <w:sz w:val="24"/>
          <w:szCs w:val="24"/>
        </w:rPr>
        <w:tab/>
        <w:t>Papp Zoltán,Erdélyi és társa BT., Doba , szőlészet, borászat</w:t>
      </w:r>
    </w:p>
    <w:p w:rsidR="00667FC1" w:rsidRPr="00667FC1" w:rsidRDefault="00667FC1" w:rsidP="00667FC1">
      <w:pPr>
        <w:rPr>
          <w:sz w:val="24"/>
          <w:szCs w:val="24"/>
        </w:rPr>
      </w:pPr>
      <w:r w:rsidRPr="00667FC1">
        <w:rPr>
          <w:sz w:val="24"/>
          <w:szCs w:val="24"/>
        </w:rPr>
        <w:t>7</w:t>
      </w:r>
      <w:r w:rsidRPr="00667FC1">
        <w:rPr>
          <w:sz w:val="24"/>
          <w:szCs w:val="24"/>
        </w:rPr>
        <w:tab/>
        <w:t>Sandl Zoltán, egyéni vállalkozó Marcaltő, vendéglátás</w:t>
      </w:r>
    </w:p>
    <w:p w:rsidR="00667FC1" w:rsidRPr="00667FC1" w:rsidRDefault="00667FC1" w:rsidP="00667FC1">
      <w:pPr>
        <w:rPr>
          <w:sz w:val="24"/>
          <w:szCs w:val="24"/>
        </w:rPr>
      </w:pPr>
      <w:r w:rsidRPr="00667FC1">
        <w:rPr>
          <w:sz w:val="24"/>
          <w:szCs w:val="24"/>
        </w:rPr>
        <w:t>8</w:t>
      </w:r>
      <w:r w:rsidRPr="00667FC1">
        <w:rPr>
          <w:sz w:val="24"/>
          <w:szCs w:val="24"/>
        </w:rPr>
        <w:tab/>
        <w:t>Simon János,Somló és környéke Borút Egyesület képviselője, Somlószőlős, turizmus, szőlészet, borászat</w:t>
      </w:r>
    </w:p>
    <w:p w:rsidR="00667FC1" w:rsidRPr="00667FC1" w:rsidRDefault="00667FC1" w:rsidP="00667FC1">
      <w:pPr>
        <w:rPr>
          <w:sz w:val="24"/>
          <w:szCs w:val="24"/>
        </w:rPr>
      </w:pPr>
      <w:r w:rsidRPr="00667FC1">
        <w:rPr>
          <w:sz w:val="24"/>
          <w:szCs w:val="24"/>
        </w:rPr>
        <w:t>9</w:t>
      </w:r>
      <w:r w:rsidRPr="00667FC1">
        <w:rPr>
          <w:sz w:val="24"/>
          <w:szCs w:val="24"/>
        </w:rPr>
        <w:tab/>
        <w:t>Ulaki Béla, egyéni vállalkozó, Bakonypölöske, vendéglátás</w:t>
      </w:r>
    </w:p>
    <w:p w:rsidR="00667FC1" w:rsidRPr="00667FC1" w:rsidRDefault="00667FC1" w:rsidP="00667FC1">
      <w:pPr>
        <w:rPr>
          <w:sz w:val="24"/>
          <w:szCs w:val="24"/>
        </w:rPr>
      </w:pPr>
      <w:r w:rsidRPr="00667FC1">
        <w:rPr>
          <w:sz w:val="24"/>
          <w:szCs w:val="24"/>
        </w:rPr>
        <w:t>10</w:t>
      </w:r>
      <w:r w:rsidRPr="00667FC1">
        <w:rPr>
          <w:sz w:val="24"/>
          <w:szCs w:val="24"/>
        </w:rPr>
        <w:tab/>
      </w:r>
      <w:r w:rsidRPr="00667FC1">
        <w:rPr>
          <w:b/>
          <w:sz w:val="24"/>
          <w:szCs w:val="24"/>
        </w:rPr>
        <w:t>Varga Péter, elnök</w:t>
      </w:r>
      <w:r w:rsidRPr="00667FC1">
        <w:rPr>
          <w:sz w:val="24"/>
          <w:szCs w:val="24"/>
        </w:rPr>
        <w:t>, Vaszar község Önkormányzat képviselője</w:t>
      </w:r>
    </w:p>
    <w:p w:rsidR="0021619C" w:rsidRPr="00667FC1" w:rsidRDefault="00667FC1" w:rsidP="00667FC1">
      <w:pPr>
        <w:rPr>
          <w:sz w:val="24"/>
          <w:szCs w:val="24"/>
        </w:rPr>
      </w:pPr>
      <w:r w:rsidRPr="00667FC1">
        <w:rPr>
          <w:sz w:val="24"/>
          <w:szCs w:val="24"/>
        </w:rPr>
        <w:t>11</w:t>
      </w:r>
      <w:r w:rsidRPr="00667FC1">
        <w:rPr>
          <w:sz w:val="24"/>
          <w:szCs w:val="24"/>
        </w:rPr>
        <w:tab/>
        <w:t xml:space="preserve">Végh József, Dáka község Önkormányzata </w:t>
      </w:r>
      <w:r>
        <w:rPr>
          <w:sz w:val="24"/>
          <w:szCs w:val="24"/>
        </w:rPr>
        <w:t>képviselője</w:t>
      </w:r>
    </w:p>
    <w:p w:rsidR="00667FC1" w:rsidRDefault="00667FC1">
      <w:pPr>
        <w:rPr>
          <w:b/>
          <w:sz w:val="24"/>
          <w:szCs w:val="24"/>
        </w:rPr>
        <w:sectPr w:rsidR="00667FC1" w:rsidSect="00831847">
          <w:pgSz w:w="11906" w:h="16838"/>
          <w:pgMar w:top="1417" w:right="1417" w:bottom="1417" w:left="1417" w:header="708" w:footer="708" w:gutter="0"/>
          <w:cols w:space="708"/>
          <w:titlePg/>
          <w:docGrid w:linePitch="360"/>
        </w:sectPr>
        <w:pPrChange w:id="1408" w:author="User" w:date="2018-01-24T17:04:00Z">
          <w:pPr>
            <w:jc w:val="center"/>
          </w:pPr>
        </w:pPrChange>
      </w:pPr>
    </w:p>
    <w:p w:rsidR="0021619C" w:rsidRDefault="0021619C">
      <w:pPr>
        <w:rPr>
          <w:b/>
          <w:sz w:val="24"/>
          <w:szCs w:val="24"/>
        </w:rPr>
        <w:pPrChange w:id="1409" w:author="User" w:date="2018-01-24T17:04:00Z">
          <w:pPr>
            <w:jc w:val="center"/>
          </w:pPr>
        </w:pPrChange>
      </w:pPr>
    </w:p>
    <w:p w:rsidR="0021619C" w:rsidRPr="00754AAF" w:rsidRDefault="0021619C" w:rsidP="0021619C">
      <w:pPr>
        <w:jc w:val="center"/>
        <w:rPr>
          <w:b/>
          <w:sz w:val="24"/>
          <w:szCs w:val="24"/>
          <w:u w:val="single"/>
        </w:rPr>
      </w:pPr>
      <w:r w:rsidRPr="00754AAF">
        <w:rPr>
          <w:b/>
          <w:sz w:val="24"/>
          <w:szCs w:val="24"/>
          <w:u w:val="single"/>
        </w:rPr>
        <w:t>GEMARA</w:t>
      </w:r>
      <w:r w:rsidR="00273EE2">
        <w:rPr>
          <w:b/>
          <w:sz w:val="24"/>
          <w:szCs w:val="24"/>
          <w:u w:val="single"/>
        </w:rPr>
        <w:t>-</w:t>
      </w:r>
      <w:r w:rsidRPr="00754AAF">
        <w:rPr>
          <w:b/>
          <w:sz w:val="24"/>
          <w:szCs w:val="24"/>
          <w:u w:val="single"/>
        </w:rPr>
        <w:t xml:space="preserve">SK Vidékfejlesztési Egyesület küldöttek </w:t>
      </w:r>
    </w:p>
    <w:p w:rsidR="0021619C" w:rsidRPr="00F76BC5" w:rsidRDefault="0021619C" w:rsidP="0021619C">
      <w:pPr>
        <w:rPr>
          <w:sz w:val="24"/>
          <w:szCs w:val="24"/>
        </w:rPr>
      </w:pPr>
    </w:p>
    <w:p w:rsidR="0021619C" w:rsidRPr="00754AAF" w:rsidRDefault="0021619C" w:rsidP="0021619C">
      <w:pPr>
        <w:spacing w:after="360" w:line="240" w:lineRule="auto"/>
        <w:jc w:val="both"/>
        <w:rPr>
          <w:rFonts w:ascii="Times New Roman" w:hAnsi="Times New Roman" w:cs="Arial"/>
          <w:szCs w:val="24"/>
        </w:rPr>
      </w:pPr>
      <w:r w:rsidRPr="00754AAF">
        <w:rPr>
          <w:rFonts w:ascii="Times New Roman" w:hAnsi="Times New Roman" w:cs="Arial"/>
          <w:szCs w:val="24"/>
        </w:rPr>
        <w:t>1</w:t>
      </w:r>
      <w:r w:rsidRPr="00754AAF">
        <w:rPr>
          <w:rFonts w:ascii="Times New Roman" w:hAnsi="Times New Roman" w:cs="Arial"/>
          <w:szCs w:val="24"/>
        </w:rPr>
        <w:tab/>
        <w:t xml:space="preserve">Barcza Dezső, egyéni vállalkozó </w:t>
      </w:r>
    </w:p>
    <w:p w:rsidR="0021619C" w:rsidRPr="00754AAF" w:rsidRDefault="0021619C" w:rsidP="0021619C">
      <w:pPr>
        <w:spacing w:after="360" w:line="240" w:lineRule="auto"/>
        <w:jc w:val="both"/>
        <w:rPr>
          <w:rFonts w:ascii="Times New Roman" w:hAnsi="Times New Roman" w:cs="Arial"/>
          <w:szCs w:val="24"/>
        </w:rPr>
      </w:pPr>
      <w:r w:rsidRPr="00754AAF">
        <w:rPr>
          <w:rFonts w:ascii="Times New Roman" w:hAnsi="Times New Roman" w:cs="Arial"/>
          <w:szCs w:val="24"/>
        </w:rPr>
        <w:t>2</w:t>
      </w:r>
      <w:r w:rsidRPr="00754AAF">
        <w:rPr>
          <w:rFonts w:ascii="Times New Roman" w:hAnsi="Times New Roman" w:cs="Arial"/>
          <w:szCs w:val="24"/>
        </w:rPr>
        <w:tab/>
        <w:t xml:space="preserve">Cseh József, Iszkáz község Önkormányzatának képviselője </w:t>
      </w:r>
    </w:p>
    <w:p w:rsidR="0021619C" w:rsidRPr="00754AAF" w:rsidRDefault="0021619C" w:rsidP="0021619C">
      <w:pPr>
        <w:tabs>
          <w:tab w:val="left" w:pos="708"/>
          <w:tab w:val="left" w:pos="1416"/>
          <w:tab w:val="left" w:pos="2124"/>
          <w:tab w:val="left" w:pos="2832"/>
          <w:tab w:val="left" w:pos="3540"/>
          <w:tab w:val="left" w:pos="4248"/>
          <w:tab w:val="left" w:pos="4956"/>
          <w:tab w:val="left" w:pos="5664"/>
          <w:tab w:val="left" w:pos="6372"/>
          <w:tab w:val="left" w:pos="7020"/>
        </w:tabs>
        <w:spacing w:after="360" w:line="240" w:lineRule="auto"/>
        <w:jc w:val="both"/>
        <w:rPr>
          <w:rFonts w:ascii="Times New Roman" w:hAnsi="Times New Roman" w:cs="Arial"/>
          <w:szCs w:val="24"/>
        </w:rPr>
      </w:pPr>
      <w:r w:rsidRPr="00754AAF">
        <w:rPr>
          <w:rFonts w:ascii="Times New Roman" w:hAnsi="Times New Roman" w:cs="Arial"/>
          <w:szCs w:val="24"/>
        </w:rPr>
        <w:t>3</w:t>
      </w:r>
      <w:r w:rsidRPr="00754AAF">
        <w:rPr>
          <w:rFonts w:ascii="Times New Roman" w:hAnsi="Times New Roman" w:cs="Arial"/>
          <w:szCs w:val="24"/>
        </w:rPr>
        <w:tab/>
        <w:t>Felső Sándor, Noszlop község Önkormányzatának képviselője</w:t>
      </w:r>
      <w:r w:rsidRPr="00754AAF">
        <w:rPr>
          <w:rFonts w:ascii="Times New Roman" w:hAnsi="Times New Roman" w:cs="Arial"/>
          <w:szCs w:val="24"/>
        </w:rPr>
        <w:tab/>
      </w:r>
      <w:r w:rsidRPr="00754AAF">
        <w:rPr>
          <w:rFonts w:ascii="Times New Roman" w:hAnsi="Times New Roman" w:cs="Arial"/>
          <w:szCs w:val="24"/>
        </w:rPr>
        <w:tab/>
      </w:r>
    </w:p>
    <w:p w:rsidR="0021619C" w:rsidRPr="00754AAF" w:rsidRDefault="0021619C" w:rsidP="0021619C">
      <w:pPr>
        <w:spacing w:after="360" w:line="240" w:lineRule="auto"/>
        <w:jc w:val="both"/>
        <w:rPr>
          <w:rFonts w:ascii="Times New Roman" w:hAnsi="Times New Roman" w:cs="Arial"/>
          <w:szCs w:val="24"/>
        </w:rPr>
      </w:pPr>
      <w:r w:rsidRPr="00754AAF">
        <w:rPr>
          <w:rFonts w:ascii="Times New Roman" w:hAnsi="Times New Roman" w:cs="Arial"/>
          <w:szCs w:val="24"/>
        </w:rPr>
        <w:t>4</w:t>
      </w:r>
      <w:r w:rsidRPr="00754AAF">
        <w:rPr>
          <w:rFonts w:ascii="Times New Roman" w:hAnsi="Times New Roman" w:cs="Arial"/>
          <w:szCs w:val="24"/>
        </w:rPr>
        <w:tab/>
        <w:t>Gáncs Andrea , Kiscsősz község Jövőjéért Alapítvány képviselője</w:t>
      </w:r>
    </w:p>
    <w:p w:rsidR="0021619C" w:rsidRPr="00754AAF" w:rsidRDefault="0021619C" w:rsidP="0021619C">
      <w:pPr>
        <w:spacing w:after="360" w:line="240" w:lineRule="auto"/>
        <w:jc w:val="both"/>
        <w:rPr>
          <w:rFonts w:ascii="Times New Roman" w:hAnsi="Times New Roman" w:cs="Arial"/>
          <w:szCs w:val="24"/>
        </w:rPr>
      </w:pPr>
      <w:r w:rsidRPr="00754AAF">
        <w:rPr>
          <w:rFonts w:ascii="Times New Roman" w:hAnsi="Times New Roman" w:cs="Arial"/>
          <w:szCs w:val="24"/>
        </w:rPr>
        <w:t>5</w:t>
      </w:r>
      <w:r w:rsidRPr="00754AAF">
        <w:rPr>
          <w:rFonts w:ascii="Times New Roman" w:hAnsi="Times New Roman" w:cs="Arial"/>
          <w:szCs w:val="24"/>
        </w:rPr>
        <w:tab/>
        <w:t>Horváth Zoltán, Doba község Önkormányzatának képviselője</w:t>
      </w:r>
    </w:p>
    <w:p w:rsidR="0021619C" w:rsidRPr="00754AAF" w:rsidRDefault="0021619C" w:rsidP="0021619C">
      <w:pPr>
        <w:spacing w:after="360" w:line="240" w:lineRule="auto"/>
        <w:jc w:val="both"/>
        <w:rPr>
          <w:rFonts w:ascii="Times New Roman" w:hAnsi="Times New Roman" w:cs="Arial"/>
          <w:szCs w:val="24"/>
        </w:rPr>
      </w:pPr>
      <w:r w:rsidRPr="00754AAF">
        <w:rPr>
          <w:rFonts w:ascii="Times New Roman" w:hAnsi="Times New Roman" w:cs="Arial"/>
          <w:szCs w:val="24"/>
        </w:rPr>
        <w:t>6</w:t>
      </w:r>
      <w:r w:rsidRPr="00754AAF">
        <w:rPr>
          <w:rFonts w:ascii="Times New Roman" w:hAnsi="Times New Roman" w:cs="Arial"/>
          <w:szCs w:val="24"/>
        </w:rPr>
        <w:tab/>
        <w:t>Istenes Gyula, Gecse község Önkormányzatának képviselője</w:t>
      </w:r>
    </w:p>
    <w:p w:rsidR="0021619C" w:rsidRPr="00754AAF" w:rsidRDefault="0021619C" w:rsidP="0021619C">
      <w:pPr>
        <w:spacing w:after="360" w:line="240" w:lineRule="auto"/>
        <w:jc w:val="both"/>
        <w:rPr>
          <w:rFonts w:ascii="Times New Roman" w:hAnsi="Times New Roman" w:cs="Arial"/>
          <w:szCs w:val="24"/>
        </w:rPr>
      </w:pPr>
      <w:r w:rsidRPr="00754AAF">
        <w:rPr>
          <w:rFonts w:ascii="Times New Roman" w:hAnsi="Times New Roman" w:cs="Arial"/>
          <w:szCs w:val="24"/>
        </w:rPr>
        <w:t>7</w:t>
      </w:r>
      <w:r w:rsidRPr="00754AAF">
        <w:rPr>
          <w:rFonts w:ascii="Times New Roman" w:hAnsi="Times New Roman" w:cs="Arial"/>
          <w:szCs w:val="24"/>
        </w:rPr>
        <w:tab/>
        <w:t>Joó László, egyéni vállalkozó</w:t>
      </w:r>
    </w:p>
    <w:p w:rsidR="0021619C" w:rsidRPr="00754AAF" w:rsidRDefault="0021619C" w:rsidP="0021619C">
      <w:pPr>
        <w:spacing w:after="360" w:line="240" w:lineRule="auto"/>
        <w:jc w:val="both"/>
        <w:rPr>
          <w:rFonts w:ascii="Times New Roman" w:hAnsi="Times New Roman" w:cs="Arial"/>
          <w:szCs w:val="24"/>
        </w:rPr>
      </w:pPr>
      <w:r w:rsidRPr="00754AAF">
        <w:rPr>
          <w:rFonts w:ascii="Times New Roman" w:hAnsi="Times New Roman" w:cs="Arial"/>
          <w:szCs w:val="24"/>
        </w:rPr>
        <w:t>8</w:t>
      </w:r>
      <w:r w:rsidRPr="00754AAF">
        <w:rPr>
          <w:rFonts w:ascii="Times New Roman" w:hAnsi="Times New Roman" w:cs="Arial"/>
          <w:szCs w:val="24"/>
        </w:rPr>
        <w:tab/>
        <w:t xml:space="preserve">Kiss János Norbert, SOMÉP KFT. képviselője </w:t>
      </w:r>
    </w:p>
    <w:p w:rsidR="0021619C" w:rsidRPr="00754AAF" w:rsidRDefault="0021619C" w:rsidP="0021619C">
      <w:pPr>
        <w:spacing w:after="360" w:line="240" w:lineRule="auto"/>
        <w:jc w:val="both"/>
        <w:rPr>
          <w:rFonts w:ascii="Times New Roman" w:hAnsi="Times New Roman" w:cs="Arial"/>
          <w:szCs w:val="24"/>
        </w:rPr>
      </w:pPr>
      <w:r w:rsidRPr="00754AAF">
        <w:rPr>
          <w:rFonts w:ascii="Times New Roman" w:hAnsi="Times New Roman" w:cs="Arial"/>
          <w:szCs w:val="24"/>
        </w:rPr>
        <w:t>9</w:t>
      </w:r>
      <w:r w:rsidRPr="00754AAF">
        <w:rPr>
          <w:rFonts w:ascii="Times New Roman" w:hAnsi="Times New Roman" w:cs="Arial"/>
          <w:szCs w:val="24"/>
        </w:rPr>
        <w:tab/>
        <w:t xml:space="preserve">Kovács Norbert, Hunyor 2004 Bt. képviselője </w:t>
      </w:r>
    </w:p>
    <w:p w:rsidR="0021619C" w:rsidRPr="00754AAF" w:rsidRDefault="0021619C" w:rsidP="0021619C">
      <w:pPr>
        <w:spacing w:after="360" w:line="240" w:lineRule="auto"/>
        <w:jc w:val="both"/>
        <w:rPr>
          <w:rFonts w:ascii="Times New Roman" w:hAnsi="Times New Roman" w:cs="Arial"/>
          <w:szCs w:val="24"/>
        </w:rPr>
      </w:pPr>
      <w:r w:rsidRPr="00754AAF">
        <w:rPr>
          <w:rFonts w:ascii="Times New Roman" w:hAnsi="Times New Roman" w:cs="Arial"/>
          <w:szCs w:val="24"/>
        </w:rPr>
        <w:t>10</w:t>
      </w:r>
      <w:r w:rsidRPr="00754AAF">
        <w:rPr>
          <w:rFonts w:ascii="Times New Roman" w:hAnsi="Times New Roman" w:cs="Arial"/>
          <w:szCs w:val="24"/>
        </w:rPr>
        <w:tab/>
        <w:t>Lendvai Jánosné, Egyházaskesző község Önkormányzatának képviselője</w:t>
      </w:r>
    </w:p>
    <w:p w:rsidR="0021619C" w:rsidRPr="00754AAF" w:rsidRDefault="0021619C" w:rsidP="0021619C">
      <w:pPr>
        <w:spacing w:after="360" w:line="240" w:lineRule="auto"/>
        <w:jc w:val="both"/>
        <w:rPr>
          <w:rFonts w:ascii="Times New Roman" w:hAnsi="Times New Roman" w:cs="Arial"/>
          <w:szCs w:val="24"/>
        </w:rPr>
      </w:pPr>
      <w:r w:rsidRPr="00754AAF">
        <w:rPr>
          <w:rFonts w:ascii="Times New Roman" w:hAnsi="Times New Roman" w:cs="Arial"/>
          <w:szCs w:val="24"/>
        </w:rPr>
        <w:t>11</w:t>
      </w:r>
      <w:r w:rsidRPr="00754AAF">
        <w:rPr>
          <w:rFonts w:ascii="Times New Roman" w:hAnsi="Times New Roman" w:cs="Arial"/>
          <w:szCs w:val="24"/>
        </w:rPr>
        <w:tab/>
        <w:t xml:space="preserve">Masszi László, Vanyolai Vajda Péter Általános Iskoláért Alapítvány képviselője </w:t>
      </w:r>
    </w:p>
    <w:p w:rsidR="0021619C" w:rsidRPr="00754AAF" w:rsidRDefault="0021619C" w:rsidP="0021619C">
      <w:pPr>
        <w:spacing w:after="360" w:line="240" w:lineRule="auto"/>
        <w:jc w:val="both"/>
        <w:rPr>
          <w:rFonts w:ascii="Times New Roman" w:hAnsi="Times New Roman" w:cs="Arial"/>
          <w:szCs w:val="24"/>
        </w:rPr>
      </w:pPr>
      <w:r w:rsidRPr="00754AAF">
        <w:rPr>
          <w:rFonts w:ascii="Times New Roman" w:hAnsi="Times New Roman" w:cs="Arial"/>
          <w:szCs w:val="24"/>
        </w:rPr>
        <w:t>12</w:t>
      </w:r>
      <w:r w:rsidRPr="00754AAF">
        <w:rPr>
          <w:rFonts w:ascii="Times New Roman" w:hAnsi="Times New Roman" w:cs="Arial"/>
          <w:szCs w:val="24"/>
        </w:rPr>
        <w:tab/>
        <w:t>Müller Kata, Nagygyimót Jövőjéért Alapítvány képviselője</w:t>
      </w:r>
    </w:p>
    <w:p w:rsidR="0021619C" w:rsidRPr="00754AAF" w:rsidRDefault="0021619C" w:rsidP="0021619C">
      <w:pPr>
        <w:spacing w:after="360" w:line="240" w:lineRule="auto"/>
        <w:jc w:val="both"/>
        <w:rPr>
          <w:rFonts w:ascii="Times New Roman" w:hAnsi="Times New Roman" w:cs="Arial"/>
          <w:szCs w:val="24"/>
        </w:rPr>
      </w:pPr>
      <w:r w:rsidRPr="00754AAF">
        <w:rPr>
          <w:rFonts w:ascii="Times New Roman" w:hAnsi="Times New Roman" w:cs="Arial"/>
          <w:szCs w:val="24"/>
        </w:rPr>
        <w:t>13</w:t>
      </w:r>
      <w:r w:rsidRPr="00754AAF">
        <w:rPr>
          <w:rFonts w:ascii="Times New Roman" w:hAnsi="Times New Roman" w:cs="Arial"/>
          <w:szCs w:val="24"/>
        </w:rPr>
        <w:tab/>
        <w:t>Nagy Ottó, Ganna község Önkormányzatának képviselője</w:t>
      </w:r>
    </w:p>
    <w:p w:rsidR="0021619C" w:rsidRPr="00754AAF" w:rsidRDefault="0021619C" w:rsidP="0021619C">
      <w:pPr>
        <w:spacing w:after="360" w:line="240" w:lineRule="auto"/>
        <w:jc w:val="both"/>
        <w:rPr>
          <w:rFonts w:ascii="Times New Roman" w:hAnsi="Times New Roman" w:cs="Arial"/>
          <w:szCs w:val="24"/>
        </w:rPr>
      </w:pPr>
      <w:r w:rsidRPr="00754AAF">
        <w:rPr>
          <w:rFonts w:ascii="Times New Roman" w:hAnsi="Times New Roman" w:cs="Arial"/>
          <w:szCs w:val="24"/>
        </w:rPr>
        <w:t>14</w:t>
      </w:r>
      <w:r w:rsidRPr="00754AAF">
        <w:rPr>
          <w:rFonts w:ascii="Times New Roman" w:hAnsi="Times New Roman" w:cs="Arial"/>
          <w:szCs w:val="24"/>
        </w:rPr>
        <w:tab/>
        <w:t>Pajak Károly Nyárád község Önkormányzatának képviselője</w:t>
      </w:r>
    </w:p>
    <w:p w:rsidR="0021619C" w:rsidRPr="00754AAF" w:rsidRDefault="0021619C" w:rsidP="0021619C">
      <w:pPr>
        <w:spacing w:after="360" w:line="240" w:lineRule="auto"/>
        <w:jc w:val="both"/>
        <w:rPr>
          <w:rFonts w:ascii="Times New Roman" w:hAnsi="Times New Roman" w:cs="Arial"/>
          <w:szCs w:val="24"/>
        </w:rPr>
      </w:pPr>
      <w:r w:rsidRPr="00754AAF">
        <w:rPr>
          <w:rFonts w:ascii="Times New Roman" w:hAnsi="Times New Roman" w:cs="Arial"/>
          <w:szCs w:val="24"/>
        </w:rPr>
        <w:t>15</w:t>
      </w:r>
      <w:r w:rsidRPr="00754AAF">
        <w:rPr>
          <w:rFonts w:ascii="Times New Roman" w:hAnsi="Times New Roman" w:cs="Arial"/>
          <w:szCs w:val="24"/>
        </w:rPr>
        <w:tab/>
        <w:t>Papp Zoltán, Erdélyi és társa BT. képviselője</w:t>
      </w:r>
    </w:p>
    <w:p w:rsidR="0021619C" w:rsidRPr="00754AAF" w:rsidRDefault="0021619C" w:rsidP="0021619C">
      <w:pPr>
        <w:spacing w:after="360" w:line="240" w:lineRule="auto"/>
        <w:jc w:val="both"/>
        <w:rPr>
          <w:rFonts w:ascii="Times New Roman" w:hAnsi="Times New Roman" w:cs="Arial"/>
          <w:szCs w:val="24"/>
        </w:rPr>
      </w:pPr>
      <w:r w:rsidRPr="00754AAF">
        <w:rPr>
          <w:rFonts w:ascii="Times New Roman" w:hAnsi="Times New Roman" w:cs="Arial"/>
          <w:szCs w:val="24"/>
        </w:rPr>
        <w:t>16</w:t>
      </w:r>
      <w:r w:rsidRPr="00754AAF">
        <w:rPr>
          <w:rFonts w:ascii="Times New Roman" w:hAnsi="Times New Roman" w:cs="Arial"/>
          <w:szCs w:val="24"/>
        </w:rPr>
        <w:tab/>
        <w:t xml:space="preserve">Sandl Zoltán, egyéni vállalkozó </w:t>
      </w:r>
    </w:p>
    <w:p w:rsidR="0021619C" w:rsidRPr="00754AAF" w:rsidRDefault="0021619C" w:rsidP="0021619C">
      <w:pPr>
        <w:spacing w:after="360" w:line="240" w:lineRule="auto"/>
        <w:jc w:val="both"/>
        <w:rPr>
          <w:rFonts w:ascii="Times New Roman" w:hAnsi="Times New Roman" w:cs="Arial"/>
          <w:szCs w:val="24"/>
        </w:rPr>
      </w:pPr>
      <w:r w:rsidRPr="00754AAF">
        <w:rPr>
          <w:rFonts w:ascii="Times New Roman" w:hAnsi="Times New Roman" w:cs="Arial"/>
          <w:szCs w:val="24"/>
        </w:rPr>
        <w:t>17</w:t>
      </w:r>
      <w:r w:rsidRPr="00754AAF">
        <w:rPr>
          <w:rFonts w:ascii="Times New Roman" w:hAnsi="Times New Roman" w:cs="Arial"/>
          <w:szCs w:val="24"/>
        </w:rPr>
        <w:tab/>
        <w:t>Simon János, Somló és környéke Borút Egyesület  képviselője</w:t>
      </w:r>
    </w:p>
    <w:p w:rsidR="0021619C" w:rsidRPr="00754AAF" w:rsidRDefault="0021619C" w:rsidP="0021619C">
      <w:pPr>
        <w:spacing w:after="360" w:line="240" w:lineRule="auto"/>
        <w:jc w:val="both"/>
        <w:rPr>
          <w:rFonts w:ascii="Times New Roman" w:hAnsi="Times New Roman" w:cs="Arial"/>
          <w:szCs w:val="24"/>
        </w:rPr>
      </w:pPr>
      <w:r w:rsidRPr="00754AAF">
        <w:rPr>
          <w:rFonts w:ascii="Times New Roman" w:hAnsi="Times New Roman" w:cs="Arial"/>
          <w:szCs w:val="24"/>
        </w:rPr>
        <w:t>18</w:t>
      </w:r>
      <w:r w:rsidRPr="00754AAF">
        <w:rPr>
          <w:rFonts w:ascii="Times New Roman" w:hAnsi="Times New Roman" w:cs="Arial"/>
          <w:szCs w:val="24"/>
        </w:rPr>
        <w:tab/>
        <w:t xml:space="preserve">Sőth Ferenc, egyéni vállalkozó </w:t>
      </w:r>
    </w:p>
    <w:p w:rsidR="0021619C" w:rsidRPr="00754AAF" w:rsidRDefault="0021619C" w:rsidP="0021619C">
      <w:pPr>
        <w:spacing w:after="360" w:line="240" w:lineRule="auto"/>
        <w:jc w:val="both"/>
        <w:rPr>
          <w:rFonts w:ascii="Times New Roman" w:hAnsi="Times New Roman" w:cs="Arial"/>
          <w:szCs w:val="24"/>
        </w:rPr>
      </w:pPr>
      <w:r w:rsidRPr="00754AAF">
        <w:rPr>
          <w:rFonts w:ascii="Times New Roman" w:hAnsi="Times New Roman" w:cs="Arial"/>
          <w:szCs w:val="24"/>
        </w:rPr>
        <w:t>19</w:t>
      </w:r>
      <w:r w:rsidRPr="00754AAF">
        <w:rPr>
          <w:rFonts w:ascii="Times New Roman" w:hAnsi="Times New Roman" w:cs="Arial"/>
          <w:szCs w:val="24"/>
        </w:rPr>
        <w:tab/>
        <w:t>Szabó Péter, VE-KON-BO KFT. képviselője</w:t>
      </w:r>
    </w:p>
    <w:p w:rsidR="0021619C" w:rsidRPr="00754AAF" w:rsidRDefault="0021619C" w:rsidP="0021619C">
      <w:pPr>
        <w:spacing w:after="360" w:line="240" w:lineRule="auto"/>
        <w:jc w:val="both"/>
        <w:rPr>
          <w:rFonts w:ascii="Times New Roman" w:hAnsi="Times New Roman" w:cs="Arial"/>
          <w:szCs w:val="24"/>
        </w:rPr>
      </w:pPr>
      <w:r w:rsidRPr="00754AAF">
        <w:rPr>
          <w:rFonts w:ascii="Times New Roman" w:hAnsi="Times New Roman" w:cs="Arial"/>
          <w:szCs w:val="24"/>
        </w:rPr>
        <w:t>20</w:t>
      </w:r>
      <w:r w:rsidRPr="00754AAF">
        <w:rPr>
          <w:rFonts w:ascii="Times New Roman" w:hAnsi="Times New Roman" w:cs="Arial"/>
          <w:szCs w:val="24"/>
        </w:rPr>
        <w:tab/>
        <w:t>Tatai László, Nemesgörzsöny község Önkormányzatának képviselője</w:t>
      </w:r>
    </w:p>
    <w:p w:rsidR="0021619C" w:rsidRPr="00754AAF" w:rsidRDefault="0021619C" w:rsidP="0021619C">
      <w:pPr>
        <w:spacing w:after="360" w:line="240" w:lineRule="auto"/>
        <w:jc w:val="both"/>
        <w:rPr>
          <w:rFonts w:ascii="Times New Roman" w:hAnsi="Times New Roman" w:cs="Arial"/>
          <w:szCs w:val="24"/>
        </w:rPr>
      </w:pPr>
      <w:r w:rsidRPr="00754AAF">
        <w:rPr>
          <w:rFonts w:ascii="Times New Roman" w:hAnsi="Times New Roman" w:cs="Arial"/>
          <w:szCs w:val="24"/>
        </w:rPr>
        <w:lastRenderedPageBreak/>
        <w:t>21</w:t>
      </w:r>
      <w:r w:rsidRPr="00754AAF">
        <w:rPr>
          <w:rFonts w:ascii="Times New Roman" w:hAnsi="Times New Roman" w:cs="Arial"/>
          <w:szCs w:val="24"/>
        </w:rPr>
        <w:tab/>
        <w:t>Ulaki Béla, Bakonypölöske község Önkormányzatának képviselője</w:t>
      </w:r>
    </w:p>
    <w:p w:rsidR="0021619C" w:rsidRPr="00754AAF" w:rsidRDefault="0021619C" w:rsidP="0021619C">
      <w:pPr>
        <w:spacing w:after="360" w:line="240" w:lineRule="auto"/>
        <w:jc w:val="both"/>
        <w:rPr>
          <w:rFonts w:ascii="Times New Roman" w:hAnsi="Times New Roman" w:cs="Arial"/>
          <w:szCs w:val="24"/>
        </w:rPr>
      </w:pPr>
      <w:r w:rsidRPr="00754AAF">
        <w:rPr>
          <w:rFonts w:ascii="Times New Roman" w:hAnsi="Times New Roman" w:cs="Arial"/>
          <w:szCs w:val="24"/>
        </w:rPr>
        <w:t>22</w:t>
      </w:r>
      <w:r w:rsidRPr="00754AAF">
        <w:rPr>
          <w:rFonts w:ascii="Times New Roman" w:hAnsi="Times New Roman" w:cs="Arial"/>
          <w:szCs w:val="24"/>
        </w:rPr>
        <w:tab/>
        <w:t>Varga Péter, Vaszar község Önkormányzatának képviselője</w:t>
      </w:r>
    </w:p>
    <w:p w:rsidR="0021619C" w:rsidRPr="00754AAF" w:rsidRDefault="0021619C" w:rsidP="0021619C">
      <w:pPr>
        <w:spacing w:after="360" w:line="240" w:lineRule="auto"/>
        <w:jc w:val="both"/>
        <w:rPr>
          <w:rFonts w:ascii="Times New Roman" w:hAnsi="Times New Roman" w:cs="Arial"/>
          <w:szCs w:val="24"/>
        </w:rPr>
      </w:pPr>
      <w:r w:rsidRPr="00754AAF">
        <w:rPr>
          <w:rFonts w:ascii="Times New Roman" w:hAnsi="Times New Roman" w:cs="Arial"/>
          <w:szCs w:val="24"/>
        </w:rPr>
        <w:t>23</w:t>
      </w:r>
      <w:r w:rsidRPr="00754AAF">
        <w:rPr>
          <w:rFonts w:ascii="Times New Roman" w:hAnsi="Times New Roman" w:cs="Arial"/>
          <w:szCs w:val="24"/>
        </w:rPr>
        <w:tab/>
        <w:t>Végh József, Dáka község Önkormányzatának képviselő</w:t>
      </w:r>
    </w:p>
    <w:p w:rsidR="0021619C" w:rsidRPr="00754AAF" w:rsidRDefault="0021619C" w:rsidP="0021619C">
      <w:pPr>
        <w:rPr>
          <w:sz w:val="24"/>
          <w:szCs w:val="24"/>
        </w:rPr>
      </w:pPr>
      <w:r w:rsidRPr="00754AAF">
        <w:rPr>
          <w:sz w:val="24"/>
          <w:szCs w:val="24"/>
        </w:rPr>
        <w:br w:type="page"/>
      </w:r>
    </w:p>
    <w:p w:rsidR="0021619C" w:rsidRPr="00397290" w:rsidRDefault="0021619C" w:rsidP="0021619C">
      <w:pPr>
        <w:jc w:val="center"/>
        <w:rPr>
          <w:b/>
          <w:sz w:val="32"/>
          <w:szCs w:val="24"/>
          <w:u w:val="single"/>
        </w:rPr>
      </w:pPr>
      <w:r w:rsidRPr="00397290">
        <w:rPr>
          <w:b/>
          <w:sz w:val="32"/>
          <w:szCs w:val="24"/>
          <w:u w:val="single"/>
        </w:rPr>
        <w:lastRenderedPageBreak/>
        <w:t>Szervezeti felépítés</w:t>
      </w:r>
    </w:p>
    <w:p w:rsidR="0021619C" w:rsidRDefault="0021619C" w:rsidP="0021619C">
      <w:pPr>
        <w:rPr>
          <w:sz w:val="24"/>
          <w:szCs w:val="24"/>
        </w:rPr>
      </w:pPr>
    </w:p>
    <w:p w:rsidR="0021619C" w:rsidRDefault="0021619C" w:rsidP="0021619C">
      <w:pPr>
        <w:jc w:val="center"/>
        <w:rPr>
          <w:b/>
          <w:sz w:val="32"/>
          <w:szCs w:val="32"/>
        </w:rPr>
      </w:pPr>
      <w:r>
        <w:rPr>
          <w:b/>
          <w:sz w:val="32"/>
          <w:szCs w:val="32"/>
        </w:rPr>
        <w:t>Gerence-Marcal-Rába-Somló Környéke Helyi Akció Csoport</w:t>
      </w:r>
    </w:p>
    <w:p w:rsidR="0021619C" w:rsidRDefault="00CA672C" w:rsidP="0021619C">
      <w:pPr>
        <w:spacing w:line="240" w:lineRule="auto"/>
        <w:jc w:val="center"/>
        <w:rPr>
          <w:sz w:val="28"/>
          <w:szCs w:val="28"/>
        </w:rPr>
      </w:pPr>
      <w:r>
        <w:rPr>
          <w:noProof/>
        </w:rPr>
        <mc:AlternateContent>
          <mc:Choice Requires="wps">
            <w:drawing>
              <wp:anchor distT="0" distB="0" distL="114300" distR="114300" simplePos="0" relativeHeight="251660288" behindDoc="0" locked="0" layoutInCell="1" allowOverlap="1">
                <wp:simplePos x="0" y="0"/>
                <wp:positionH relativeFrom="column">
                  <wp:posOffset>2805430</wp:posOffset>
                </wp:positionH>
                <wp:positionV relativeFrom="paragraph">
                  <wp:posOffset>610235</wp:posOffset>
                </wp:positionV>
                <wp:extent cx="304800" cy="323850"/>
                <wp:effectExtent l="95250" t="19050" r="57150" b="38100"/>
                <wp:wrapNone/>
                <wp:docPr id="4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23850"/>
                        </a:xfrm>
                        <a:prstGeom prst="downArrow">
                          <a:avLst>
                            <a:gd name="adj1" fmla="val 50000"/>
                            <a:gd name="adj2" fmla="val 26563"/>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FF25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 o:spid="_x0000_s1026" type="#_x0000_t67" style="position:absolute;margin-left:220.9pt;margin-top:48.05pt;width:24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" fillcolor="#4f81bd" strokecolor="#f2f2f2" strokeweight="3pt">
                <v:shadow on="t" color="#243f60" opacity=".5" offset="1pt"/>
              </v:shape>
            </w:pict>
          </mc:Fallback>
        </mc:AlternateContent>
      </w:r>
      <w:r w:rsidR="0021619C">
        <w:rPr>
          <w:sz w:val="28"/>
          <w:szCs w:val="28"/>
        </w:rPr>
        <w:t>A helyi társadalmi-gazdasági érdekek köz és magánszférabeli képviselőiből álló helyi akciócsoport.</w:t>
      </w:r>
    </w:p>
    <w:p w:rsidR="0021619C" w:rsidRDefault="0021619C" w:rsidP="0021619C">
      <w:pPr>
        <w:spacing w:line="240" w:lineRule="auto"/>
        <w:rPr>
          <w:sz w:val="28"/>
          <w:szCs w:val="28"/>
        </w:rPr>
      </w:pPr>
    </w:p>
    <w:p w:rsidR="0021619C" w:rsidRDefault="0021619C" w:rsidP="0021619C">
      <w:pPr>
        <w:spacing w:line="240" w:lineRule="auto"/>
        <w:jc w:val="center"/>
        <w:rPr>
          <w:b/>
          <w:sz w:val="28"/>
          <w:szCs w:val="28"/>
        </w:rPr>
      </w:pPr>
      <w:r>
        <w:rPr>
          <w:b/>
          <w:sz w:val="28"/>
          <w:szCs w:val="28"/>
        </w:rPr>
        <w:t>Gerence-Marcal-Rába-Somló-Környéke Vidékfejlesztési.Egyesület</w:t>
      </w:r>
    </w:p>
    <w:p w:rsidR="0021619C" w:rsidRDefault="00CA672C" w:rsidP="0021619C">
      <w:pPr>
        <w:spacing w:line="240" w:lineRule="auto"/>
        <w:jc w:val="center"/>
        <w:rPr>
          <w:sz w:val="24"/>
          <w:szCs w:val="24"/>
        </w:rPr>
      </w:pPr>
      <w:r>
        <w:rPr>
          <w:noProof/>
        </w:rPr>
        <mc:AlternateContent>
          <mc:Choice Requires="wps">
            <w:drawing>
              <wp:anchor distT="0" distB="0" distL="114300" distR="114300" simplePos="0" relativeHeight="251661312" behindDoc="0" locked="0" layoutInCell="1" allowOverlap="1">
                <wp:simplePos x="0" y="0"/>
                <wp:positionH relativeFrom="column">
                  <wp:posOffset>2767330</wp:posOffset>
                </wp:positionH>
                <wp:positionV relativeFrom="paragraph">
                  <wp:posOffset>454660</wp:posOffset>
                </wp:positionV>
                <wp:extent cx="342900" cy="342900"/>
                <wp:effectExtent l="95250" t="19050" r="76200" b="38100"/>
                <wp:wrapNone/>
                <wp:docPr id="4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downArrow">
                          <a:avLst>
                            <a:gd name="adj1" fmla="val 50000"/>
                            <a:gd name="adj2" fmla="val 25000"/>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4F32F" id="AutoShape 3" o:spid="_x0000_s1026" type="#_x0000_t67" style="position:absolute;margin-left:217.9pt;margin-top:35.8pt;width:27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" fillcolor="#4f81bd" strokecolor="#f2f2f2" strokeweight="3pt">
                <v:shadow on="t" color="#243f60" opacity=".5" offset="1pt"/>
              </v:shape>
            </w:pict>
          </mc:Fallback>
        </mc:AlternateContent>
      </w:r>
      <w:r w:rsidR="0021619C">
        <w:rPr>
          <w:sz w:val="24"/>
          <w:szCs w:val="24"/>
        </w:rPr>
        <w:t>Az Egyesület a tagok közös, tartós alapszabályban meghatározott céljának folyamatos megvalósítására létesített, nyilvántartott tagsággal rendelkező jogi személy.</w:t>
      </w:r>
    </w:p>
    <w:p w:rsidR="0021619C" w:rsidRDefault="0021619C" w:rsidP="0021619C">
      <w:pPr>
        <w:spacing w:line="240" w:lineRule="auto"/>
        <w:rPr>
          <w:sz w:val="24"/>
          <w:szCs w:val="24"/>
        </w:rPr>
      </w:pPr>
    </w:p>
    <w:p w:rsidR="0021619C" w:rsidRDefault="0021619C" w:rsidP="0021619C">
      <w:pPr>
        <w:spacing w:line="240" w:lineRule="auto"/>
        <w:jc w:val="center"/>
        <w:rPr>
          <w:b/>
          <w:sz w:val="28"/>
          <w:szCs w:val="28"/>
        </w:rPr>
      </w:pPr>
      <w:r>
        <w:rPr>
          <w:b/>
          <w:sz w:val="28"/>
          <w:szCs w:val="28"/>
        </w:rPr>
        <w:t>Közgyűlés-küldöttgyűlés</w:t>
      </w:r>
    </w:p>
    <w:p w:rsidR="0021619C" w:rsidRDefault="0021619C" w:rsidP="0021619C">
      <w:pPr>
        <w:spacing w:line="240" w:lineRule="auto"/>
        <w:jc w:val="center"/>
        <w:rPr>
          <w:sz w:val="24"/>
          <w:szCs w:val="24"/>
        </w:rPr>
      </w:pPr>
      <w:r>
        <w:rPr>
          <w:sz w:val="24"/>
          <w:szCs w:val="24"/>
        </w:rPr>
        <w:t>A küldöttgyűlés működésére a közgyűlés szabályit kell megfelelően alkalmazni.</w:t>
      </w:r>
    </w:p>
    <w:p w:rsidR="0021619C" w:rsidRDefault="0021619C" w:rsidP="0021619C">
      <w:pPr>
        <w:spacing w:line="240" w:lineRule="auto"/>
        <w:jc w:val="center"/>
        <w:rPr>
          <w:sz w:val="24"/>
          <w:szCs w:val="24"/>
        </w:rPr>
      </w:pPr>
      <w:r>
        <w:rPr>
          <w:sz w:val="24"/>
          <w:szCs w:val="24"/>
        </w:rPr>
        <w:t>A küldöttek összetétele megfelel az 1303/2013 EU rendelet 32cikk (2) bek. b) pontjában foglaltaknak.</w:t>
      </w:r>
    </w:p>
    <w:p w:rsidR="0021619C" w:rsidRDefault="0021619C" w:rsidP="0021619C">
      <w:pPr>
        <w:spacing w:line="240" w:lineRule="auto"/>
        <w:jc w:val="center"/>
        <w:rPr>
          <w:sz w:val="24"/>
          <w:szCs w:val="24"/>
        </w:rPr>
      </w:pPr>
      <w:r>
        <w:rPr>
          <w:sz w:val="24"/>
          <w:szCs w:val="24"/>
        </w:rPr>
        <w:t>Kizárólagos hatáskörébe tartozik többek között:</w:t>
      </w:r>
    </w:p>
    <w:p w:rsidR="0021619C" w:rsidRDefault="0021619C" w:rsidP="0021619C">
      <w:pPr>
        <w:spacing w:line="240" w:lineRule="auto"/>
        <w:jc w:val="center"/>
        <w:rPr>
          <w:sz w:val="24"/>
          <w:szCs w:val="24"/>
        </w:rPr>
      </w:pPr>
      <w:r>
        <w:rPr>
          <w:sz w:val="24"/>
          <w:szCs w:val="24"/>
        </w:rPr>
        <w:t>a HACS-Egyesület által kidolgozott hosszú és középtávú fejlesztési program és módosításainak elfogadása / Helyi Fejlesztési Stratégia/</w:t>
      </w:r>
    </w:p>
    <w:p w:rsidR="0021619C" w:rsidRDefault="00CA672C" w:rsidP="0021619C">
      <w:pPr>
        <w:spacing w:line="240" w:lineRule="auto"/>
        <w:jc w:val="center"/>
        <w:rPr>
          <w:sz w:val="24"/>
          <w:szCs w:val="24"/>
        </w:rPr>
      </w:pPr>
      <w:r>
        <w:rPr>
          <w:noProof/>
        </w:rPr>
        <mc:AlternateContent>
          <mc:Choice Requires="wps">
            <w:drawing>
              <wp:anchor distT="0" distB="0" distL="114300" distR="114300" simplePos="0" relativeHeight="251662336" behindDoc="0" locked="0" layoutInCell="1" allowOverlap="1">
                <wp:simplePos x="0" y="0"/>
                <wp:positionH relativeFrom="column">
                  <wp:posOffset>681355</wp:posOffset>
                </wp:positionH>
                <wp:positionV relativeFrom="paragraph">
                  <wp:posOffset>544195</wp:posOffset>
                </wp:positionV>
                <wp:extent cx="304800" cy="375920"/>
                <wp:effectExtent l="76200" t="19050" r="76200" b="43180"/>
                <wp:wrapNone/>
                <wp:docPr id="4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75920"/>
                        </a:xfrm>
                        <a:prstGeom prst="downArrow">
                          <a:avLst>
                            <a:gd name="adj1" fmla="val 50000"/>
                            <a:gd name="adj2" fmla="val 30833"/>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F431E" id="AutoShape 4" o:spid="_x0000_s1026" type="#_x0000_t67" style="position:absolute;margin-left:53.65pt;margin-top:42.85pt;width:24pt;height:2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" fillcolor="#4f81bd" strokecolor="#f2f2f2" strokeweight="3pt">
                <v:shadow on="t" color="#243f60" opacity=".5" offset="1pt"/>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4224655</wp:posOffset>
                </wp:positionH>
                <wp:positionV relativeFrom="paragraph">
                  <wp:posOffset>544195</wp:posOffset>
                </wp:positionV>
                <wp:extent cx="323850" cy="375920"/>
                <wp:effectExtent l="76200" t="19050" r="76200" b="43180"/>
                <wp:wrapNone/>
                <wp:docPr id="4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75920"/>
                        </a:xfrm>
                        <a:prstGeom prst="downArrow">
                          <a:avLst>
                            <a:gd name="adj1" fmla="val 50000"/>
                            <a:gd name="adj2" fmla="val 29020"/>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A34E2" id="AutoShape 5" o:spid="_x0000_s1026" type="#_x0000_t67" style="position:absolute;margin-left:332.65pt;margin-top:42.85pt;width:25.5pt;height:2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" fillcolor="#4f81bd" strokecolor="#f2f2f2" strokeweight="3pt">
                <v:shadow on="t" color="#243f60" opacity=".5" offset="1pt"/>
              </v:shape>
            </w:pict>
          </mc:Fallback>
        </mc:AlternateContent>
      </w:r>
      <w:r w:rsidR="0021619C">
        <w:rPr>
          <w:sz w:val="24"/>
          <w:szCs w:val="24"/>
        </w:rPr>
        <w:t>az egyesület megszűnésének egyesülésének és szétválásának elhatározása a meglévő vagyonról döntés</w:t>
      </w:r>
    </w:p>
    <w:p w:rsidR="0021619C" w:rsidRDefault="0021619C" w:rsidP="0021619C">
      <w:pPr>
        <w:spacing w:line="240" w:lineRule="auto"/>
        <w:rPr>
          <w:sz w:val="24"/>
          <w:szCs w:val="24"/>
        </w:rPr>
      </w:pPr>
    </w:p>
    <w:p w:rsidR="0021619C" w:rsidRDefault="0021619C" w:rsidP="0021619C">
      <w:pPr>
        <w:spacing w:line="240" w:lineRule="auto"/>
        <w:rPr>
          <w:sz w:val="24"/>
          <w:szCs w:val="24"/>
        </w:rPr>
      </w:pPr>
    </w:p>
    <w:p w:rsidR="0021619C" w:rsidRDefault="00CA672C" w:rsidP="0021619C">
      <w:pPr>
        <w:tabs>
          <w:tab w:val="left" w:pos="7935"/>
        </w:tabs>
        <w:spacing w:line="240" w:lineRule="auto"/>
        <w:rPr>
          <w:b/>
          <w:sz w:val="24"/>
          <w:szCs w:val="24"/>
        </w:rPr>
      </w:pPr>
      <w:r>
        <w:rPr>
          <w:noProof/>
        </w:rPr>
        <mc:AlternateContent>
          <mc:Choice Requires="wps">
            <w:drawing>
              <wp:anchor distT="0" distB="0" distL="114300" distR="114300" simplePos="0" relativeHeight="251664384" behindDoc="0" locked="0" layoutInCell="1" allowOverlap="1">
                <wp:simplePos x="0" y="0"/>
                <wp:positionH relativeFrom="column">
                  <wp:posOffset>4472305</wp:posOffset>
                </wp:positionH>
                <wp:positionV relativeFrom="paragraph">
                  <wp:posOffset>26035</wp:posOffset>
                </wp:positionV>
                <wp:extent cx="419100" cy="142875"/>
                <wp:effectExtent l="0" t="19050" r="19050" b="28575"/>
                <wp:wrapNone/>
                <wp:docPr id="4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42875"/>
                        </a:xfrm>
                        <a:prstGeom prst="rightArrow">
                          <a:avLst>
                            <a:gd name="adj1" fmla="val 50000"/>
                            <a:gd name="adj2" fmla="val 7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8B92A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 o:spid="_x0000_s1026" type="#_x0000_t13" style="position:absolute;margin-left:352.15pt;margin-top:2.05pt;width:33pt;height:1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"/>
            </w:pict>
          </mc:Fallback>
        </mc:AlternateContent>
      </w:r>
      <w:r w:rsidR="0021619C">
        <w:rPr>
          <w:b/>
          <w:sz w:val="24"/>
          <w:szCs w:val="24"/>
        </w:rPr>
        <w:t xml:space="preserve">        Felügyelő Bizottság                                                                   Elnökség </w:t>
      </w:r>
      <w:r w:rsidR="0021619C">
        <w:rPr>
          <w:b/>
          <w:sz w:val="24"/>
          <w:szCs w:val="24"/>
        </w:rPr>
        <w:tab/>
        <w:t>HBB</w:t>
      </w:r>
    </w:p>
    <w:p w:rsidR="0021619C" w:rsidRDefault="0021619C" w:rsidP="0021619C">
      <w:pPr>
        <w:spacing w:line="240" w:lineRule="auto"/>
        <w:rPr>
          <w:sz w:val="24"/>
          <w:szCs w:val="24"/>
        </w:rPr>
      </w:pPr>
      <w:r>
        <w:rPr>
          <w:sz w:val="24"/>
          <w:szCs w:val="24"/>
        </w:rPr>
        <w:t>Hatásköre-feladata többek között::</w:t>
      </w:r>
    </w:p>
    <w:p w:rsidR="0021619C" w:rsidRDefault="0021619C" w:rsidP="0021619C">
      <w:pPr>
        <w:spacing w:line="240" w:lineRule="auto"/>
        <w:rPr>
          <w:sz w:val="24"/>
          <w:szCs w:val="24"/>
        </w:rPr>
      </w:pPr>
      <w:r>
        <w:rPr>
          <w:sz w:val="24"/>
          <w:szCs w:val="24"/>
        </w:rPr>
        <w:t xml:space="preserve"> -Egyesület működésének és                                     - a Helyi Fejlesztési Stratégia végrehajtása                    </w:t>
      </w:r>
    </w:p>
    <w:p w:rsidR="0021619C" w:rsidRDefault="0021619C" w:rsidP="0021619C">
      <w:pPr>
        <w:tabs>
          <w:tab w:val="center" w:pos="4536"/>
        </w:tabs>
        <w:spacing w:line="240" w:lineRule="auto"/>
        <w:rPr>
          <w:sz w:val="24"/>
          <w:szCs w:val="24"/>
        </w:rPr>
      </w:pPr>
      <w:r>
        <w:rPr>
          <w:sz w:val="24"/>
          <w:szCs w:val="24"/>
        </w:rPr>
        <w:t xml:space="preserve">  gazdálkodásának ellenörzése                                   során a beadott pályázatok, támogatási </w:t>
      </w:r>
    </w:p>
    <w:p w:rsidR="0021619C" w:rsidRDefault="0021619C" w:rsidP="0021619C">
      <w:pPr>
        <w:spacing w:line="240" w:lineRule="auto"/>
        <w:jc w:val="center"/>
        <w:rPr>
          <w:sz w:val="24"/>
          <w:szCs w:val="24"/>
        </w:rPr>
      </w:pPr>
      <w:r>
        <w:rPr>
          <w:sz w:val="24"/>
          <w:szCs w:val="24"/>
        </w:rPr>
        <w:t xml:space="preserve">                                                                                 kérelmek elfogadása esetleg visszautalása.</w:t>
      </w:r>
    </w:p>
    <w:p w:rsidR="0021619C" w:rsidRDefault="0021619C" w:rsidP="0021619C">
      <w:pPr>
        <w:spacing w:line="240" w:lineRule="auto"/>
        <w:jc w:val="center"/>
        <w:rPr>
          <w:sz w:val="24"/>
          <w:szCs w:val="24"/>
        </w:rPr>
      </w:pPr>
      <w:r>
        <w:rPr>
          <w:sz w:val="24"/>
          <w:szCs w:val="24"/>
        </w:rPr>
        <w:t xml:space="preserve">  </w:t>
      </w:r>
    </w:p>
    <w:p w:rsidR="0021619C" w:rsidRDefault="0021619C" w:rsidP="0021619C">
      <w:pPr>
        <w:tabs>
          <w:tab w:val="center" w:pos="4536"/>
        </w:tabs>
        <w:spacing w:line="240" w:lineRule="auto"/>
        <w:rPr>
          <w:sz w:val="24"/>
          <w:szCs w:val="24"/>
        </w:rPr>
      </w:pPr>
      <w:r>
        <w:rPr>
          <w:sz w:val="24"/>
          <w:szCs w:val="24"/>
        </w:rPr>
        <w:t xml:space="preserve">  Csak a közgyűlésnek- küldöttgyűlésnek                  -  a támogatási rangsorok alapján szükség </w:t>
      </w:r>
    </w:p>
    <w:p w:rsidR="0021619C" w:rsidRDefault="0021619C" w:rsidP="0021619C">
      <w:pPr>
        <w:spacing w:line="240" w:lineRule="auto"/>
        <w:rPr>
          <w:sz w:val="24"/>
          <w:szCs w:val="24"/>
        </w:rPr>
      </w:pPr>
      <w:r>
        <w:rPr>
          <w:sz w:val="24"/>
          <w:szCs w:val="24"/>
        </w:rPr>
        <w:t xml:space="preserve">  alárendelt testület                                                          esetén dönt a források allokációjáról</w:t>
      </w:r>
    </w:p>
    <w:p w:rsidR="0021619C" w:rsidRDefault="0021619C" w:rsidP="0021619C">
      <w:pPr>
        <w:spacing w:line="240" w:lineRule="auto"/>
        <w:rPr>
          <w:sz w:val="24"/>
          <w:szCs w:val="24"/>
        </w:rPr>
      </w:pPr>
      <w:r>
        <w:rPr>
          <w:sz w:val="24"/>
          <w:szCs w:val="24"/>
        </w:rPr>
        <w:lastRenderedPageBreak/>
        <w:t xml:space="preserve">     </w:t>
      </w:r>
    </w:p>
    <w:p w:rsidR="0021619C" w:rsidRDefault="0021619C" w:rsidP="00215B1C">
      <w:pPr>
        <w:pStyle w:val="Listaszerbekezds"/>
        <w:numPr>
          <w:ilvl w:val="0"/>
          <w:numId w:val="50"/>
        </w:numPr>
        <w:spacing w:line="240" w:lineRule="auto"/>
        <w:rPr>
          <w:sz w:val="24"/>
          <w:szCs w:val="24"/>
        </w:rPr>
      </w:pPr>
      <w:r>
        <w:rPr>
          <w:sz w:val="24"/>
          <w:szCs w:val="24"/>
        </w:rPr>
        <w:t>a munkaszervezet vezetőjének kinevezése</w:t>
      </w:r>
    </w:p>
    <w:p w:rsidR="0021619C" w:rsidRDefault="0021619C" w:rsidP="0021619C">
      <w:pPr>
        <w:spacing w:line="240" w:lineRule="auto"/>
        <w:rPr>
          <w:sz w:val="24"/>
          <w:szCs w:val="24"/>
        </w:rPr>
      </w:pPr>
    </w:p>
    <w:p w:rsidR="0021619C" w:rsidRDefault="0021619C" w:rsidP="0021619C">
      <w:pPr>
        <w:spacing w:line="240" w:lineRule="auto"/>
        <w:rPr>
          <w:sz w:val="24"/>
          <w:szCs w:val="24"/>
        </w:rPr>
      </w:pPr>
    </w:p>
    <w:p w:rsidR="0021619C" w:rsidRDefault="00CA672C" w:rsidP="0021619C">
      <w:pPr>
        <w:spacing w:line="240" w:lineRule="auto"/>
        <w:rPr>
          <w:sz w:val="24"/>
          <w:szCs w:val="24"/>
        </w:rPr>
      </w:pPr>
      <w:r>
        <w:rPr>
          <w:noProof/>
        </w:rPr>
        <mc:AlternateContent>
          <mc:Choice Requires="wps">
            <w:drawing>
              <wp:anchor distT="0" distB="0" distL="114300" distR="114300" simplePos="0" relativeHeight="251665408" behindDoc="0" locked="0" layoutInCell="1" allowOverlap="1">
                <wp:simplePos x="0" y="0"/>
                <wp:positionH relativeFrom="column">
                  <wp:posOffset>4224655</wp:posOffset>
                </wp:positionH>
                <wp:positionV relativeFrom="paragraph">
                  <wp:posOffset>29845</wp:posOffset>
                </wp:positionV>
                <wp:extent cx="295275" cy="352425"/>
                <wp:effectExtent l="76200" t="19050" r="85725" b="47625"/>
                <wp:wrapNone/>
                <wp:docPr id="4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52425"/>
                        </a:xfrm>
                        <a:prstGeom prst="downArrow">
                          <a:avLst>
                            <a:gd name="adj1" fmla="val 50000"/>
                            <a:gd name="adj2" fmla="val 29839"/>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316E0" id="AutoShape 7" o:spid="_x0000_s1026" type="#_x0000_t67" style="position:absolute;margin-left:332.65pt;margin-top:2.35pt;width:23.25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" fillcolor="#4f81bd" strokecolor="#f2f2f2" strokeweight="3pt">
                <v:shadow on="t" color="#243f60" opacity=".5" offset="1pt"/>
              </v:shape>
            </w:pict>
          </mc:Fallback>
        </mc:AlternateContent>
      </w:r>
    </w:p>
    <w:p w:rsidR="0021619C" w:rsidRDefault="0021619C" w:rsidP="0021619C">
      <w:pPr>
        <w:spacing w:line="240" w:lineRule="auto"/>
        <w:rPr>
          <w:sz w:val="24"/>
          <w:szCs w:val="24"/>
        </w:rPr>
      </w:pPr>
    </w:p>
    <w:p w:rsidR="0021619C" w:rsidRDefault="0021619C" w:rsidP="0021619C">
      <w:pPr>
        <w:spacing w:line="240" w:lineRule="auto"/>
        <w:rPr>
          <w:sz w:val="24"/>
          <w:szCs w:val="24"/>
        </w:rPr>
      </w:pPr>
    </w:p>
    <w:p w:rsidR="0021619C" w:rsidRDefault="0021619C" w:rsidP="0021619C">
      <w:pPr>
        <w:spacing w:line="240" w:lineRule="auto"/>
        <w:rPr>
          <w:b/>
          <w:sz w:val="24"/>
          <w:szCs w:val="24"/>
        </w:rPr>
      </w:pPr>
      <w:r>
        <w:rPr>
          <w:b/>
          <w:sz w:val="24"/>
          <w:szCs w:val="24"/>
        </w:rPr>
        <w:t xml:space="preserve">                                                                                                                           Elnök</w:t>
      </w:r>
    </w:p>
    <w:p w:rsidR="0021619C" w:rsidRDefault="0021619C" w:rsidP="0021619C">
      <w:pPr>
        <w:spacing w:line="240" w:lineRule="auto"/>
        <w:rPr>
          <w:sz w:val="24"/>
          <w:szCs w:val="24"/>
        </w:rPr>
      </w:pPr>
      <w:r>
        <w:rPr>
          <w:b/>
          <w:sz w:val="28"/>
          <w:szCs w:val="28"/>
        </w:rPr>
        <w:t xml:space="preserve">                                                                                </w:t>
      </w:r>
      <w:r>
        <w:rPr>
          <w:sz w:val="24"/>
          <w:szCs w:val="24"/>
        </w:rPr>
        <w:t>Hatásköre-feladata többek között:</w:t>
      </w:r>
    </w:p>
    <w:p w:rsidR="0021619C" w:rsidRDefault="0021619C" w:rsidP="00215B1C">
      <w:pPr>
        <w:pStyle w:val="Listaszerbekezds"/>
        <w:numPr>
          <w:ilvl w:val="0"/>
          <w:numId w:val="51"/>
        </w:numPr>
        <w:spacing w:line="240" w:lineRule="auto"/>
        <w:rPr>
          <w:sz w:val="24"/>
          <w:szCs w:val="24"/>
        </w:rPr>
      </w:pPr>
      <w:r>
        <w:rPr>
          <w:sz w:val="24"/>
          <w:szCs w:val="24"/>
        </w:rPr>
        <w:t>szervezi az elnökség és a küldöttgyűlés munkáját.</w:t>
      </w:r>
    </w:p>
    <w:p w:rsidR="0021619C" w:rsidRDefault="0021619C" w:rsidP="00215B1C">
      <w:pPr>
        <w:pStyle w:val="Listaszerbekezds"/>
        <w:numPr>
          <w:ilvl w:val="0"/>
          <w:numId w:val="51"/>
        </w:numPr>
        <w:spacing w:line="240" w:lineRule="auto"/>
        <w:rPr>
          <w:sz w:val="24"/>
          <w:szCs w:val="24"/>
        </w:rPr>
      </w:pPr>
      <w:r>
        <w:rPr>
          <w:sz w:val="24"/>
          <w:szCs w:val="24"/>
        </w:rPr>
        <w:t>dönt a küldöttgyűlés és az elnökség által hatáskörébe utalt ügyekben</w:t>
      </w:r>
    </w:p>
    <w:p w:rsidR="0021619C" w:rsidRDefault="0021619C" w:rsidP="00215B1C">
      <w:pPr>
        <w:pStyle w:val="Listaszerbekezds"/>
        <w:numPr>
          <w:ilvl w:val="0"/>
          <w:numId w:val="51"/>
        </w:numPr>
        <w:spacing w:line="240" w:lineRule="auto"/>
        <w:rPr>
          <w:sz w:val="24"/>
          <w:szCs w:val="24"/>
        </w:rPr>
      </w:pPr>
      <w:r>
        <w:rPr>
          <w:sz w:val="24"/>
          <w:szCs w:val="24"/>
        </w:rPr>
        <w:t>felügyeli az egyesület gazdasági ügyeinek alakulását.</w:t>
      </w:r>
    </w:p>
    <w:p w:rsidR="0021619C" w:rsidRDefault="0021619C" w:rsidP="00215B1C">
      <w:pPr>
        <w:pStyle w:val="Listaszerbekezds"/>
        <w:numPr>
          <w:ilvl w:val="0"/>
          <w:numId w:val="51"/>
        </w:numPr>
        <w:spacing w:line="240" w:lineRule="auto"/>
        <w:rPr>
          <w:sz w:val="24"/>
          <w:szCs w:val="24"/>
        </w:rPr>
      </w:pPr>
      <w:r>
        <w:rPr>
          <w:sz w:val="24"/>
          <w:szCs w:val="24"/>
        </w:rPr>
        <w:t xml:space="preserve"> felvilágosítást, tájékoztatást ad az egyesület tevékenységéről</w:t>
      </w:r>
    </w:p>
    <w:p w:rsidR="0021619C" w:rsidRDefault="00CA672C" w:rsidP="00215B1C">
      <w:pPr>
        <w:pStyle w:val="Listaszerbekezds"/>
        <w:numPr>
          <w:ilvl w:val="0"/>
          <w:numId w:val="51"/>
        </w:numPr>
        <w:spacing w:line="240" w:lineRule="auto"/>
        <w:rPr>
          <w:sz w:val="24"/>
          <w:szCs w:val="24"/>
        </w:rPr>
      </w:pPr>
      <w:r>
        <w:rPr>
          <w:noProof/>
        </w:rPr>
        <mc:AlternateContent>
          <mc:Choice Requires="wps">
            <w:drawing>
              <wp:anchor distT="0" distB="0" distL="114300" distR="114300" simplePos="0" relativeHeight="251666432" behindDoc="0" locked="0" layoutInCell="1" allowOverlap="1">
                <wp:simplePos x="0" y="0"/>
                <wp:positionH relativeFrom="column">
                  <wp:posOffset>4262755</wp:posOffset>
                </wp:positionH>
                <wp:positionV relativeFrom="paragraph">
                  <wp:posOffset>854075</wp:posOffset>
                </wp:positionV>
                <wp:extent cx="257175" cy="342900"/>
                <wp:effectExtent l="76200" t="19050" r="66675" b="38100"/>
                <wp:wrapNone/>
                <wp:docPr id="3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342900"/>
                        </a:xfrm>
                        <a:prstGeom prst="downArrow">
                          <a:avLst>
                            <a:gd name="adj1" fmla="val 50000"/>
                            <a:gd name="adj2" fmla="val 33333"/>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7794A" id="AutoShape 8" o:spid="_x0000_s1026" type="#_x0000_t67" style="position:absolute;margin-left:335.65pt;margin-top:67.25pt;width:20.2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" fillcolor="#4f81bd" strokecolor="#f2f2f2" strokeweight="3pt">
                <v:shadow on="t" color="#243f60" opacity=".5" offset="1pt"/>
              </v:shape>
            </w:pict>
          </mc:Fallback>
        </mc:AlternateContent>
      </w:r>
      <w:r w:rsidR="0021619C">
        <w:rPr>
          <w:sz w:val="24"/>
          <w:szCs w:val="24"/>
        </w:rPr>
        <w:t>gondoskodik a küldöttgyűlés és az elnökség határozatainak a végrehajtásáról</w:t>
      </w:r>
    </w:p>
    <w:p w:rsidR="0021619C" w:rsidRDefault="0021619C" w:rsidP="0021619C">
      <w:pPr>
        <w:spacing w:line="240" w:lineRule="auto"/>
        <w:rPr>
          <w:sz w:val="24"/>
          <w:szCs w:val="24"/>
        </w:rPr>
      </w:pPr>
    </w:p>
    <w:p w:rsidR="0021619C" w:rsidRDefault="0021619C" w:rsidP="0021619C">
      <w:pPr>
        <w:spacing w:line="240" w:lineRule="auto"/>
        <w:rPr>
          <w:sz w:val="24"/>
          <w:szCs w:val="24"/>
        </w:rPr>
      </w:pPr>
    </w:p>
    <w:p w:rsidR="0021619C" w:rsidRDefault="0021619C" w:rsidP="0021619C">
      <w:pPr>
        <w:spacing w:line="240" w:lineRule="auto"/>
        <w:rPr>
          <w:b/>
          <w:sz w:val="24"/>
          <w:szCs w:val="24"/>
        </w:rPr>
      </w:pPr>
      <w:r>
        <w:rPr>
          <w:b/>
          <w:sz w:val="24"/>
          <w:szCs w:val="24"/>
        </w:rPr>
        <w:t xml:space="preserve">                                                                                                                  Munkaszervezet</w:t>
      </w:r>
    </w:p>
    <w:p w:rsidR="0021619C" w:rsidRDefault="0021619C" w:rsidP="0021619C">
      <w:pPr>
        <w:spacing w:after="240" w:line="240" w:lineRule="auto"/>
        <w:contextualSpacing/>
        <w:rPr>
          <w:sz w:val="24"/>
          <w:szCs w:val="24"/>
        </w:rPr>
      </w:pPr>
      <w:r>
        <w:rPr>
          <w:sz w:val="24"/>
          <w:szCs w:val="24"/>
        </w:rPr>
        <w:t xml:space="preserve">                                                                                  Az egyesület adminisztratív szervezete. </w:t>
      </w:r>
    </w:p>
    <w:p w:rsidR="0021619C" w:rsidRDefault="0021619C" w:rsidP="0021619C">
      <w:pPr>
        <w:spacing w:after="240" w:line="240" w:lineRule="auto"/>
        <w:contextualSpacing/>
        <w:rPr>
          <w:sz w:val="24"/>
          <w:szCs w:val="24"/>
        </w:rPr>
      </w:pPr>
      <w:r>
        <w:rPr>
          <w:sz w:val="24"/>
          <w:szCs w:val="24"/>
        </w:rPr>
        <w:t xml:space="preserve">                                                                                   Támogatási kérelmek döntés előkészítésével     </w:t>
      </w:r>
    </w:p>
    <w:p w:rsidR="0021619C" w:rsidRDefault="0021619C" w:rsidP="0021619C">
      <w:pPr>
        <w:spacing w:after="240" w:line="240" w:lineRule="auto"/>
        <w:contextualSpacing/>
        <w:rPr>
          <w:sz w:val="24"/>
          <w:szCs w:val="24"/>
        </w:rPr>
      </w:pPr>
      <w:r>
        <w:rPr>
          <w:sz w:val="24"/>
          <w:szCs w:val="24"/>
        </w:rPr>
        <w:t xml:space="preserve">                                                                                   kapcsolatos feladatok elvégzése.</w:t>
      </w:r>
    </w:p>
    <w:p w:rsidR="0021619C" w:rsidRDefault="0021619C" w:rsidP="0021619C">
      <w:pPr>
        <w:spacing w:after="240" w:line="240" w:lineRule="auto"/>
        <w:contextualSpacing/>
        <w:rPr>
          <w:sz w:val="24"/>
          <w:szCs w:val="24"/>
        </w:rPr>
      </w:pPr>
      <w:r>
        <w:rPr>
          <w:sz w:val="24"/>
          <w:szCs w:val="24"/>
        </w:rPr>
        <w:t xml:space="preserve">                                                                                  Az egyesület tevékenységét segítő iroda, </w:t>
      </w:r>
    </w:p>
    <w:p w:rsidR="0021619C" w:rsidRDefault="0021619C" w:rsidP="0021619C">
      <w:pPr>
        <w:spacing w:after="240" w:line="240" w:lineRule="auto"/>
        <w:contextualSpacing/>
        <w:rPr>
          <w:sz w:val="24"/>
          <w:szCs w:val="24"/>
        </w:rPr>
      </w:pPr>
      <w:r>
        <w:rPr>
          <w:sz w:val="24"/>
          <w:szCs w:val="24"/>
        </w:rPr>
        <w:t xml:space="preserve">                                                                                  feladatai, létszáma az egyesület  </w:t>
      </w:r>
    </w:p>
    <w:p w:rsidR="0021619C" w:rsidRDefault="0021619C" w:rsidP="0021619C">
      <w:pPr>
        <w:spacing w:after="240" w:line="240" w:lineRule="auto"/>
        <w:contextualSpacing/>
        <w:rPr>
          <w:sz w:val="24"/>
          <w:szCs w:val="24"/>
        </w:rPr>
      </w:pPr>
      <w:r>
        <w:rPr>
          <w:sz w:val="24"/>
          <w:szCs w:val="24"/>
        </w:rPr>
        <w:t xml:space="preserve">                                                                                   tevékenységeihez igazodóan változhat. </w:t>
      </w:r>
    </w:p>
    <w:p w:rsidR="0021619C" w:rsidRDefault="0021619C" w:rsidP="0021619C">
      <w:pPr>
        <w:spacing w:after="240" w:line="240" w:lineRule="auto"/>
        <w:contextualSpacing/>
        <w:rPr>
          <w:sz w:val="24"/>
          <w:szCs w:val="24"/>
        </w:rPr>
      </w:pPr>
    </w:p>
    <w:p w:rsidR="0021619C" w:rsidRDefault="0021619C" w:rsidP="0021619C">
      <w:pPr>
        <w:spacing w:after="240" w:line="240" w:lineRule="auto"/>
        <w:contextualSpacing/>
        <w:rPr>
          <w:sz w:val="24"/>
          <w:szCs w:val="24"/>
        </w:rPr>
        <w:sectPr w:rsidR="0021619C" w:rsidSect="00831847">
          <w:pgSz w:w="11906" w:h="16838"/>
          <w:pgMar w:top="1417" w:right="1417" w:bottom="1417" w:left="1417" w:header="708" w:footer="708" w:gutter="0"/>
          <w:cols w:space="708"/>
          <w:titlePg/>
          <w:docGrid w:linePitch="360"/>
        </w:sectPr>
      </w:pPr>
    </w:p>
    <w:p w:rsidR="0021619C" w:rsidRDefault="0021619C" w:rsidP="0021619C">
      <w:pPr>
        <w:spacing w:after="240" w:line="240" w:lineRule="auto"/>
        <w:contextualSpacing/>
        <w:jc w:val="center"/>
        <w:rPr>
          <w:sz w:val="24"/>
          <w:szCs w:val="24"/>
        </w:rPr>
      </w:pPr>
      <w:r>
        <w:rPr>
          <w:noProof/>
          <w:sz w:val="24"/>
          <w:szCs w:val="24"/>
        </w:rPr>
        <w:lastRenderedPageBreak/>
        <w:drawing>
          <wp:inline distT="0" distB="0" distL="0" distR="0">
            <wp:extent cx="5570703" cy="4701948"/>
            <wp:effectExtent l="19050" t="0" r="0" b="0"/>
            <wp:docPr id="69" name="Kép 68" descr="dm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_png.png"/>
                    <pic:cNvPicPr/>
                  </pic:nvPicPr>
                  <pic:blipFill>
                    <a:blip r:embed="rId54" cstate="print"/>
                    <a:stretch>
                      <a:fillRect/>
                    </a:stretch>
                  </pic:blipFill>
                  <pic:spPr>
                    <a:xfrm>
                      <a:off x="0" y="0"/>
                      <a:ext cx="5570703" cy="4701948"/>
                    </a:xfrm>
                    <a:prstGeom prst="rect">
                      <a:avLst/>
                    </a:prstGeom>
                  </pic:spPr>
                </pic:pic>
              </a:graphicData>
            </a:graphic>
          </wp:inline>
        </w:drawing>
      </w:r>
    </w:p>
    <w:p w:rsidR="00C20A8B" w:rsidRDefault="00C20A8B" w:rsidP="0021619C">
      <w:pPr>
        <w:spacing w:after="240" w:line="240" w:lineRule="auto"/>
        <w:contextualSpacing/>
        <w:jc w:val="center"/>
        <w:rPr>
          <w:sz w:val="24"/>
          <w:szCs w:val="24"/>
        </w:rPr>
      </w:pPr>
    </w:p>
    <w:p w:rsidR="00C20A8B" w:rsidRDefault="00C20A8B" w:rsidP="00C20A8B">
      <w:pPr>
        <w:spacing w:after="240" w:line="240" w:lineRule="auto"/>
        <w:contextualSpacing/>
        <w:jc w:val="both"/>
        <w:rPr>
          <w:sz w:val="24"/>
          <w:szCs w:val="24"/>
        </w:rPr>
        <w:sectPr w:rsidR="00C20A8B" w:rsidSect="00831847">
          <w:pgSz w:w="11906" w:h="16838"/>
          <w:pgMar w:top="1417" w:right="1417" w:bottom="1417" w:left="1417" w:header="708" w:footer="708" w:gutter="0"/>
          <w:cols w:space="708"/>
          <w:titlePg/>
          <w:docGrid w:linePitch="360"/>
        </w:sectPr>
      </w:pPr>
    </w:p>
    <w:tbl>
      <w:tblPr>
        <w:tblW w:w="5000" w:type="pct"/>
        <w:tblCellMar>
          <w:left w:w="70" w:type="dxa"/>
          <w:right w:w="70" w:type="dxa"/>
        </w:tblCellMar>
        <w:tblLook w:val="0000" w:firstRow="0" w:lastRow="0" w:firstColumn="0" w:lastColumn="0" w:noHBand="0" w:noVBand="0"/>
        <w:tblPrChange w:id="1410" w:author="User" w:date="2018-02-13T10:25:00Z">
          <w:tblPr>
            <w:tblW w:w="5000" w:type="pct"/>
            <w:tblCellMar>
              <w:left w:w="70" w:type="dxa"/>
              <w:right w:w="70" w:type="dxa"/>
            </w:tblCellMar>
            <w:tblLook w:val="0000" w:firstRow="0" w:lastRow="0" w:firstColumn="0" w:lastColumn="0" w:noHBand="0" w:noVBand="0"/>
          </w:tblPr>
        </w:tblPrChange>
      </w:tblPr>
      <w:tblGrid>
        <w:gridCol w:w="897"/>
        <w:gridCol w:w="3247"/>
        <w:gridCol w:w="2143"/>
        <w:gridCol w:w="2769"/>
        <w:tblGridChange w:id="1411">
          <w:tblGrid>
            <w:gridCol w:w="896"/>
            <w:gridCol w:w="1"/>
            <w:gridCol w:w="3247"/>
            <w:gridCol w:w="2142"/>
            <w:gridCol w:w="1"/>
            <w:gridCol w:w="2769"/>
          </w:tblGrid>
        </w:tblGridChange>
      </w:tblGrid>
      <w:tr w:rsidR="00C20A8B" w:rsidTr="00610E6F">
        <w:trPr>
          <w:trHeight w:val="290"/>
          <w:trPrChange w:id="1412"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shd w:val="solid" w:color="FF99CC" w:fill="auto"/>
            <w:tcPrChange w:id="1413" w:author="User" w:date="2018-02-13T10:25:00Z">
              <w:tcPr>
                <w:tcW w:w="259" w:type="pct"/>
                <w:tcBorders>
                  <w:top w:val="single" w:sz="6" w:space="0" w:color="auto"/>
                  <w:left w:val="single" w:sz="6" w:space="0" w:color="auto"/>
                  <w:bottom w:val="single" w:sz="6" w:space="0" w:color="auto"/>
                  <w:right w:val="single" w:sz="6" w:space="0" w:color="auto"/>
                </w:tcBorders>
                <w:shd w:val="solid" w:color="FF99CC" w:fill="auto"/>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lastRenderedPageBreak/>
              <w:t>sorszám</w:t>
            </w:r>
          </w:p>
        </w:tc>
        <w:tc>
          <w:tcPr>
            <w:tcW w:w="1793" w:type="pct"/>
            <w:tcBorders>
              <w:top w:val="single" w:sz="6" w:space="0" w:color="auto"/>
              <w:left w:val="single" w:sz="6" w:space="0" w:color="auto"/>
              <w:bottom w:val="single" w:sz="6" w:space="0" w:color="auto"/>
              <w:right w:val="single" w:sz="6" w:space="0" w:color="auto"/>
            </w:tcBorders>
            <w:shd w:val="solid" w:color="FF99CC" w:fill="auto"/>
            <w:tcPrChange w:id="1414" w:author="User" w:date="2018-02-13T10:25:00Z">
              <w:tcPr>
                <w:tcW w:w="1872" w:type="pct"/>
                <w:gridSpan w:val="2"/>
                <w:tcBorders>
                  <w:top w:val="single" w:sz="6" w:space="0" w:color="auto"/>
                  <w:left w:val="single" w:sz="6" w:space="0" w:color="auto"/>
                  <w:bottom w:val="single" w:sz="6" w:space="0" w:color="auto"/>
                  <w:right w:val="single" w:sz="6" w:space="0" w:color="auto"/>
                </w:tcBorders>
                <w:shd w:val="solid" w:color="FF99CC" w:fill="auto"/>
              </w:tcPr>
            </w:tcPrChange>
          </w:tcPr>
          <w:p w:rsidR="00C20A8B" w:rsidRDefault="00C20A8B">
            <w:pPr>
              <w:autoSpaceDE w:val="0"/>
              <w:autoSpaceDN w:val="0"/>
              <w:adjustRightInd w:val="0"/>
              <w:spacing w:after="0" w:line="240" w:lineRule="auto"/>
              <w:jc w:val="center"/>
              <w:rPr>
                <w:rFonts w:ascii="Arial" w:hAnsi="Arial" w:cs="Arial"/>
                <w:b/>
                <w:bCs/>
                <w:i/>
                <w:iCs/>
                <w:color w:val="000000"/>
                <w:sz w:val="20"/>
                <w:szCs w:val="20"/>
              </w:rPr>
            </w:pPr>
            <w:r>
              <w:rPr>
                <w:rFonts w:ascii="Arial" w:hAnsi="Arial" w:cs="Arial"/>
                <w:b/>
                <w:bCs/>
                <w:i/>
                <w:iCs/>
                <w:color w:val="000000"/>
                <w:sz w:val="20"/>
                <w:szCs w:val="20"/>
              </w:rPr>
              <w:t>Önkormányzat</w:t>
            </w:r>
          </w:p>
        </w:tc>
        <w:tc>
          <w:tcPr>
            <w:tcW w:w="1183" w:type="pct"/>
            <w:tcBorders>
              <w:top w:val="single" w:sz="6" w:space="0" w:color="auto"/>
              <w:left w:val="single" w:sz="6" w:space="0" w:color="auto"/>
              <w:bottom w:val="single" w:sz="6" w:space="0" w:color="auto"/>
              <w:right w:val="single" w:sz="6" w:space="0" w:color="auto"/>
            </w:tcBorders>
            <w:shd w:val="solid" w:color="FF99CC" w:fill="auto"/>
            <w:tcPrChange w:id="1415" w:author="User" w:date="2018-02-13T10:25:00Z">
              <w:tcPr>
                <w:tcW w:w="1261" w:type="pct"/>
                <w:tcBorders>
                  <w:top w:val="single" w:sz="6" w:space="0" w:color="auto"/>
                  <w:left w:val="single" w:sz="6" w:space="0" w:color="auto"/>
                  <w:bottom w:val="single" w:sz="6" w:space="0" w:color="auto"/>
                  <w:right w:val="single" w:sz="6" w:space="0" w:color="auto"/>
                </w:tcBorders>
                <w:shd w:val="solid" w:color="FF99CC" w:fill="auto"/>
              </w:tcPr>
            </w:tcPrChange>
          </w:tcPr>
          <w:p w:rsidR="00C20A8B" w:rsidRDefault="00C20A8B">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Hivatalos képviselő</w:t>
            </w:r>
          </w:p>
        </w:tc>
        <w:tc>
          <w:tcPr>
            <w:tcW w:w="1529" w:type="pct"/>
            <w:tcBorders>
              <w:top w:val="single" w:sz="6" w:space="0" w:color="auto"/>
              <w:left w:val="single" w:sz="6" w:space="0" w:color="auto"/>
              <w:bottom w:val="single" w:sz="6" w:space="0" w:color="auto"/>
              <w:right w:val="single" w:sz="6" w:space="0" w:color="auto"/>
            </w:tcBorders>
            <w:shd w:val="solid" w:color="FF99CC" w:fill="auto"/>
            <w:tcPrChange w:id="1416" w:author="User" w:date="2018-02-13T10:25:00Z">
              <w:tcPr>
                <w:tcW w:w="1608" w:type="pct"/>
                <w:gridSpan w:val="2"/>
                <w:tcBorders>
                  <w:top w:val="single" w:sz="6" w:space="0" w:color="auto"/>
                  <w:left w:val="single" w:sz="6" w:space="0" w:color="auto"/>
                  <w:bottom w:val="single" w:sz="6" w:space="0" w:color="auto"/>
                  <w:right w:val="single" w:sz="6" w:space="0" w:color="auto"/>
                </w:tcBorders>
                <w:shd w:val="solid" w:color="FF99CC" w:fill="auto"/>
              </w:tcPr>
            </w:tcPrChange>
          </w:tcPr>
          <w:p w:rsidR="00C20A8B" w:rsidRDefault="00C20A8B">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Levelezési cím</w:t>
            </w:r>
          </w:p>
        </w:tc>
      </w:tr>
      <w:tr w:rsidR="00C20A8B" w:rsidTr="00610E6F">
        <w:trPr>
          <w:trHeight w:val="290"/>
          <w:trPrChange w:id="1417"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418"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793" w:type="pct"/>
            <w:tcBorders>
              <w:top w:val="single" w:sz="6" w:space="0" w:color="auto"/>
              <w:left w:val="single" w:sz="6" w:space="0" w:color="auto"/>
              <w:bottom w:val="single" w:sz="6" w:space="0" w:color="auto"/>
              <w:right w:val="single" w:sz="6" w:space="0" w:color="auto"/>
            </w:tcBorders>
            <w:tcPrChange w:id="1419"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Adorjánháza Község Önkormányzata</w:t>
            </w:r>
          </w:p>
        </w:tc>
        <w:tc>
          <w:tcPr>
            <w:tcW w:w="1183" w:type="pct"/>
            <w:tcBorders>
              <w:top w:val="single" w:sz="6" w:space="0" w:color="auto"/>
              <w:left w:val="single" w:sz="6" w:space="0" w:color="auto"/>
              <w:bottom w:val="single" w:sz="6" w:space="0" w:color="auto"/>
              <w:right w:val="single" w:sz="6" w:space="0" w:color="auto"/>
            </w:tcBorders>
            <w:tcPrChange w:id="1420"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Marton Dezső</w:t>
            </w:r>
          </w:p>
        </w:tc>
        <w:tc>
          <w:tcPr>
            <w:tcW w:w="1529" w:type="pct"/>
            <w:tcBorders>
              <w:top w:val="single" w:sz="6" w:space="0" w:color="auto"/>
              <w:left w:val="single" w:sz="6" w:space="0" w:color="auto"/>
              <w:bottom w:val="single" w:sz="6" w:space="0" w:color="auto"/>
              <w:right w:val="single" w:sz="6" w:space="0" w:color="auto"/>
            </w:tcBorders>
            <w:tcPrChange w:id="1421"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8497, Adorjánháza, Fő u. 26.</w:t>
            </w:r>
          </w:p>
        </w:tc>
      </w:tr>
      <w:tr w:rsidR="00C20A8B" w:rsidTr="00610E6F">
        <w:trPr>
          <w:trHeight w:val="290"/>
          <w:trPrChange w:id="1422"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423"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793" w:type="pct"/>
            <w:tcBorders>
              <w:top w:val="single" w:sz="6" w:space="0" w:color="auto"/>
              <w:left w:val="single" w:sz="6" w:space="0" w:color="auto"/>
              <w:bottom w:val="single" w:sz="6" w:space="0" w:color="auto"/>
              <w:right w:val="single" w:sz="6" w:space="0" w:color="auto"/>
            </w:tcBorders>
            <w:tcPrChange w:id="1424"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Bakonypölöske Község Önkormányzata</w:t>
            </w:r>
          </w:p>
        </w:tc>
        <w:tc>
          <w:tcPr>
            <w:tcW w:w="1183" w:type="pct"/>
            <w:tcBorders>
              <w:top w:val="single" w:sz="6" w:space="0" w:color="auto"/>
              <w:left w:val="single" w:sz="6" w:space="0" w:color="auto"/>
              <w:bottom w:val="single" w:sz="6" w:space="0" w:color="auto"/>
              <w:right w:val="single" w:sz="6" w:space="0" w:color="auto"/>
            </w:tcBorders>
            <w:tcPrChange w:id="1425"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Ulaki Béla</w:t>
            </w:r>
          </w:p>
        </w:tc>
        <w:tc>
          <w:tcPr>
            <w:tcW w:w="1529" w:type="pct"/>
            <w:tcBorders>
              <w:top w:val="single" w:sz="6" w:space="0" w:color="auto"/>
              <w:left w:val="single" w:sz="6" w:space="0" w:color="auto"/>
              <w:bottom w:val="single" w:sz="6" w:space="0" w:color="auto"/>
              <w:right w:val="single" w:sz="6" w:space="0" w:color="auto"/>
            </w:tcBorders>
            <w:tcPrChange w:id="1426"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8457, Bakonypölöske, Petőfi u. 88.</w:t>
            </w:r>
          </w:p>
        </w:tc>
      </w:tr>
      <w:tr w:rsidR="00C20A8B" w:rsidTr="00610E6F">
        <w:trPr>
          <w:trHeight w:val="290"/>
          <w:trPrChange w:id="1427"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428"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793" w:type="pct"/>
            <w:tcBorders>
              <w:top w:val="single" w:sz="6" w:space="0" w:color="auto"/>
              <w:left w:val="single" w:sz="6" w:space="0" w:color="auto"/>
              <w:bottom w:val="single" w:sz="6" w:space="0" w:color="auto"/>
              <w:right w:val="single" w:sz="6" w:space="0" w:color="auto"/>
            </w:tcBorders>
            <w:tcPrChange w:id="1429"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Bakonyszentiván Község Önkormányzata</w:t>
            </w:r>
          </w:p>
        </w:tc>
        <w:tc>
          <w:tcPr>
            <w:tcW w:w="1183" w:type="pct"/>
            <w:tcBorders>
              <w:top w:val="single" w:sz="6" w:space="0" w:color="auto"/>
              <w:left w:val="single" w:sz="6" w:space="0" w:color="auto"/>
              <w:bottom w:val="single" w:sz="6" w:space="0" w:color="auto"/>
              <w:right w:val="single" w:sz="6" w:space="0" w:color="auto"/>
            </w:tcBorders>
            <w:tcPrChange w:id="1430"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Ledó Edit</w:t>
            </w:r>
          </w:p>
        </w:tc>
        <w:tc>
          <w:tcPr>
            <w:tcW w:w="1529" w:type="pct"/>
            <w:tcBorders>
              <w:top w:val="single" w:sz="6" w:space="0" w:color="auto"/>
              <w:left w:val="single" w:sz="6" w:space="0" w:color="auto"/>
              <w:bottom w:val="single" w:sz="6" w:space="0" w:color="auto"/>
              <w:right w:val="single" w:sz="6" w:space="0" w:color="auto"/>
            </w:tcBorders>
            <w:tcPrChange w:id="1431"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8557, Bakonyszentiván, Rákóczi u. 35.</w:t>
            </w:r>
          </w:p>
        </w:tc>
      </w:tr>
      <w:tr w:rsidR="00C20A8B" w:rsidTr="00610E6F">
        <w:trPr>
          <w:trHeight w:val="290"/>
          <w:trPrChange w:id="1432"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433"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793" w:type="pct"/>
            <w:tcBorders>
              <w:top w:val="single" w:sz="6" w:space="0" w:color="auto"/>
              <w:left w:val="single" w:sz="6" w:space="0" w:color="auto"/>
              <w:bottom w:val="single" w:sz="6" w:space="0" w:color="auto"/>
              <w:right w:val="single" w:sz="6" w:space="0" w:color="auto"/>
            </w:tcBorders>
            <w:tcPrChange w:id="1434"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Békás Község Önkormányzata</w:t>
            </w:r>
          </w:p>
        </w:tc>
        <w:tc>
          <w:tcPr>
            <w:tcW w:w="1183" w:type="pct"/>
            <w:tcBorders>
              <w:top w:val="single" w:sz="6" w:space="0" w:color="auto"/>
              <w:left w:val="single" w:sz="6" w:space="0" w:color="auto"/>
              <w:bottom w:val="single" w:sz="6" w:space="0" w:color="auto"/>
              <w:right w:val="single" w:sz="6" w:space="0" w:color="auto"/>
            </w:tcBorders>
            <w:tcPrChange w:id="1435"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Csendesné Farkas Tímea</w:t>
            </w:r>
          </w:p>
        </w:tc>
        <w:tc>
          <w:tcPr>
            <w:tcW w:w="1529" w:type="pct"/>
            <w:tcBorders>
              <w:top w:val="single" w:sz="6" w:space="0" w:color="auto"/>
              <w:left w:val="single" w:sz="6" w:space="0" w:color="auto"/>
              <w:bottom w:val="single" w:sz="6" w:space="0" w:color="auto"/>
              <w:right w:val="single" w:sz="6" w:space="0" w:color="auto"/>
            </w:tcBorders>
            <w:tcPrChange w:id="1436"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8515, Békás, Rákóczi u. 17.</w:t>
            </w:r>
          </w:p>
        </w:tc>
      </w:tr>
      <w:tr w:rsidR="00C20A8B" w:rsidTr="00610E6F">
        <w:trPr>
          <w:trHeight w:val="290"/>
          <w:trPrChange w:id="1437"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438"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w:t>
            </w:r>
          </w:p>
        </w:tc>
        <w:tc>
          <w:tcPr>
            <w:tcW w:w="1793" w:type="pct"/>
            <w:tcBorders>
              <w:top w:val="single" w:sz="6" w:space="0" w:color="auto"/>
              <w:left w:val="single" w:sz="6" w:space="0" w:color="auto"/>
              <w:bottom w:val="single" w:sz="6" w:space="0" w:color="auto"/>
              <w:right w:val="single" w:sz="6" w:space="0" w:color="auto"/>
            </w:tcBorders>
            <w:tcPrChange w:id="1439"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Csögle község Önkörmányzata </w:t>
            </w:r>
          </w:p>
        </w:tc>
        <w:tc>
          <w:tcPr>
            <w:tcW w:w="1183" w:type="pct"/>
            <w:tcBorders>
              <w:top w:val="single" w:sz="6" w:space="0" w:color="auto"/>
              <w:left w:val="single" w:sz="6" w:space="0" w:color="auto"/>
              <w:bottom w:val="single" w:sz="6" w:space="0" w:color="auto"/>
              <w:right w:val="single" w:sz="6" w:space="0" w:color="auto"/>
            </w:tcBorders>
            <w:tcPrChange w:id="1440"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Calibri" w:hAnsi="Calibri" w:cs="Calibri"/>
                <w:color w:val="000000"/>
              </w:rPr>
            </w:pPr>
            <w:r>
              <w:rPr>
                <w:rFonts w:ascii="Calibri" w:hAnsi="Calibri" w:cs="Calibri"/>
                <w:color w:val="000000"/>
              </w:rPr>
              <w:t>Kustos Péter</w:t>
            </w:r>
          </w:p>
        </w:tc>
        <w:tc>
          <w:tcPr>
            <w:tcW w:w="1529" w:type="pct"/>
            <w:tcBorders>
              <w:top w:val="single" w:sz="6" w:space="0" w:color="auto"/>
              <w:left w:val="single" w:sz="6" w:space="0" w:color="auto"/>
              <w:bottom w:val="single" w:sz="6" w:space="0" w:color="auto"/>
              <w:right w:val="single" w:sz="6" w:space="0" w:color="auto"/>
            </w:tcBorders>
            <w:tcPrChange w:id="1441"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8495, Csögle, Rákóczi u. 188.</w:t>
            </w:r>
          </w:p>
        </w:tc>
      </w:tr>
      <w:tr w:rsidR="00C20A8B" w:rsidTr="00610E6F">
        <w:trPr>
          <w:trHeight w:val="290"/>
          <w:trPrChange w:id="1442"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443"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w:t>
            </w:r>
          </w:p>
        </w:tc>
        <w:tc>
          <w:tcPr>
            <w:tcW w:w="1793" w:type="pct"/>
            <w:tcBorders>
              <w:top w:val="single" w:sz="6" w:space="0" w:color="auto"/>
              <w:left w:val="single" w:sz="6" w:space="0" w:color="auto"/>
              <w:bottom w:val="single" w:sz="6" w:space="0" w:color="auto"/>
              <w:right w:val="single" w:sz="6" w:space="0" w:color="auto"/>
            </w:tcBorders>
            <w:tcPrChange w:id="1444"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Dáka község Önkormányzata</w:t>
            </w:r>
          </w:p>
        </w:tc>
        <w:tc>
          <w:tcPr>
            <w:tcW w:w="1183" w:type="pct"/>
            <w:tcBorders>
              <w:top w:val="single" w:sz="6" w:space="0" w:color="auto"/>
              <w:left w:val="single" w:sz="6" w:space="0" w:color="auto"/>
              <w:bottom w:val="single" w:sz="6" w:space="0" w:color="auto"/>
              <w:right w:val="single" w:sz="6" w:space="0" w:color="auto"/>
            </w:tcBorders>
            <w:tcPrChange w:id="1445"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Végh József </w:t>
            </w:r>
          </w:p>
        </w:tc>
        <w:tc>
          <w:tcPr>
            <w:tcW w:w="1529" w:type="pct"/>
            <w:tcBorders>
              <w:top w:val="single" w:sz="6" w:space="0" w:color="auto"/>
              <w:left w:val="single" w:sz="6" w:space="0" w:color="auto"/>
              <w:bottom w:val="single" w:sz="6" w:space="0" w:color="auto"/>
              <w:right w:val="single" w:sz="6" w:space="0" w:color="auto"/>
            </w:tcBorders>
            <w:tcPrChange w:id="1446"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8592, Dáka, Dózsa Gy. u. 95.</w:t>
            </w:r>
          </w:p>
        </w:tc>
      </w:tr>
      <w:tr w:rsidR="00C20A8B" w:rsidTr="00610E6F">
        <w:trPr>
          <w:trHeight w:val="290"/>
          <w:trPrChange w:id="1447"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448"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w:t>
            </w:r>
          </w:p>
        </w:tc>
        <w:tc>
          <w:tcPr>
            <w:tcW w:w="1793" w:type="pct"/>
            <w:tcBorders>
              <w:top w:val="single" w:sz="6" w:space="0" w:color="auto"/>
              <w:left w:val="single" w:sz="6" w:space="0" w:color="auto"/>
              <w:bottom w:val="single" w:sz="6" w:space="0" w:color="auto"/>
              <w:right w:val="single" w:sz="6" w:space="0" w:color="auto"/>
            </w:tcBorders>
            <w:tcPrChange w:id="1449"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Doba Község Önkormányzata</w:t>
            </w:r>
          </w:p>
        </w:tc>
        <w:tc>
          <w:tcPr>
            <w:tcW w:w="1183" w:type="pct"/>
            <w:tcBorders>
              <w:top w:val="single" w:sz="6" w:space="0" w:color="auto"/>
              <w:left w:val="single" w:sz="6" w:space="0" w:color="auto"/>
              <w:bottom w:val="single" w:sz="6" w:space="0" w:color="auto"/>
              <w:right w:val="single" w:sz="6" w:space="0" w:color="auto"/>
            </w:tcBorders>
            <w:tcPrChange w:id="1450"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Horváth Zoltán</w:t>
            </w:r>
          </w:p>
        </w:tc>
        <w:tc>
          <w:tcPr>
            <w:tcW w:w="1529" w:type="pct"/>
            <w:tcBorders>
              <w:top w:val="single" w:sz="6" w:space="0" w:color="auto"/>
              <w:left w:val="single" w:sz="6" w:space="0" w:color="auto"/>
              <w:bottom w:val="single" w:sz="6" w:space="0" w:color="auto"/>
              <w:right w:val="single" w:sz="6" w:space="0" w:color="auto"/>
            </w:tcBorders>
            <w:tcPrChange w:id="1451"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8482, Doba, Kossuth u. 10.</w:t>
            </w:r>
          </w:p>
        </w:tc>
      </w:tr>
      <w:tr w:rsidR="00C20A8B" w:rsidTr="00610E6F">
        <w:trPr>
          <w:trHeight w:val="290"/>
          <w:trPrChange w:id="1452"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453"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8</w:t>
            </w:r>
          </w:p>
        </w:tc>
        <w:tc>
          <w:tcPr>
            <w:tcW w:w="1793" w:type="pct"/>
            <w:tcBorders>
              <w:top w:val="single" w:sz="6" w:space="0" w:color="auto"/>
              <w:left w:val="single" w:sz="6" w:space="0" w:color="auto"/>
              <w:bottom w:val="single" w:sz="6" w:space="0" w:color="auto"/>
              <w:right w:val="single" w:sz="6" w:space="0" w:color="auto"/>
            </w:tcBorders>
            <w:tcPrChange w:id="1454"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Döbrönte község Önkormányzata</w:t>
            </w:r>
          </w:p>
        </w:tc>
        <w:tc>
          <w:tcPr>
            <w:tcW w:w="1183" w:type="pct"/>
            <w:tcBorders>
              <w:top w:val="single" w:sz="6" w:space="0" w:color="auto"/>
              <w:left w:val="single" w:sz="6" w:space="0" w:color="auto"/>
              <w:bottom w:val="single" w:sz="6" w:space="0" w:color="auto"/>
              <w:right w:val="single" w:sz="6" w:space="0" w:color="auto"/>
            </w:tcBorders>
            <w:tcPrChange w:id="1455"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Cseh Lajos</w:t>
            </w:r>
          </w:p>
        </w:tc>
        <w:tc>
          <w:tcPr>
            <w:tcW w:w="1529" w:type="pct"/>
            <w:tcBorders>
              <w:top w:val="single" w:sz="6" w:space="0" w:color="auto"/>
              <w:left w:val="single" w:sz="6" w:space="0" w:color="auto"/>
              <w:bottom w:val="single" w:sz="6" w:space="0" w:color="auto"/>
              <w:right w:val="single" w:sz="6" w:space="0" w:color="auto"/>
            </w:tcBorders>
            <w:tcPrChange w:id="1456"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8597, Döbrönte, Fő u.47.</w:t>
            </w:r>
          </w:p>
        </w:tc>
      </w:tr>
      <w:tr w:rsidR="00C20A8B" w:rsidTr="00610E6F">
        <w:trPr>
          <w:trHeight w:val="290"/>
          <w:trPrChange w:id="1457"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458"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9</w:t>
            </w:r>
          </w:p>
        </w:tc>
        <w:tc>
          <w:tcPr>
            <w:tcW w:w="1793" w:type="pct"/>
            <w:tcBorders>
              <w:top w:val="single" w:sz="6" w:space="0" w:color="auto"/>
              <w:left w:val="single" w:sz="6" w:space="0" w:color="auto"/>
              <w:bottom w:val="single" w:sz="6" w:space="0" w:color="auto"/>
              <w:right w:val="single" w:sz="6" w:space="0" w:color="auto"/>
            </w:tcBorders>
            <w:tcPrChange w:id="1459"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Calibri" w:hAnsi="Calibri" w:cs="Calibri"/>
                <w:color w:val="000000"/>
              </w:rPr>
            </w:pPr>
            <w:r>
              <w:rPr>
                <w:rFonts w:ascii="Calibri" w:hAnsi="Calibri" w:cs="Calibri"/>
                <w:color w:val="000000"/>
              </w:rPr>
              <w:t>Egeralja község Önkormányzata</w:t>
            </w:r>
          </w:p>
        </w:tc>
        <w:tc>
          <w:tcPr>
            <w:tcW w:w="1183" w:type="pct"/>
            <w:tcBorders>
              <w:top w:val="single" w:sz="6" w:space="0" w:color="auto"/>
              <w:left w:val="single" w:sz="6" w:space="0" w:color="auto"/>
              <w:bottom w:val="single" w:sz="6" w:space="0" w:color="auto"/>
              <w:right w:val="single" w:sz="6" w:space="0" w:color="auto"/>
            </w:tcBorders>
            <w:tcPrChange w:id="1460"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Calibri" w:hAnsi="Calibri" w:cs="Calibri"/>
                <w:color w:val="000000"/>
              </w:rPr>
            </w:pPr>
            <w:r>
              <w:rPr>
                <w:rFonts w:ascii="Calibri" w:hAnsi="Calibri" w:cs="Calibri"/>
                <w:color w:val="000000"/>
              </w:rPr>
              <w:t>Farkas Jenő</w:t>
            </w:r>
          </w:p>
        </w:tc>
        <w:tc>
          <w:tcPr>
            <w:tcW w:w="1529" w:type="pct"/>
            <w:tcBorders>
              <w:top w:val="single" w:sz="6" w:space="0" w:color="auto"/>
              <w:left w:val="single" w:sz="6" w:space="0" w:color="auto"/>
              <w:bottom w:val="single" w:sz="6" w:space="0" w:color="auto"/>
              <w:right w:val="single" w:sz="6" w:space="0" w:color="auto"/>
            </w:tcBorders>
            <w:tcPrChange w:id="1461"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8497, Egeralja, Fő u. 2</w:t>
            </w:r>
          </w:p>
        </w:tc>
      </w:tr>
      <w:tr w:rsidR="00C20A8B" w:rsidTr="00610E6F">
        <w:trPr>
          <w:trHeight w:val="290"/>
          <w:trPrChange w:id="1462"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463"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10</w:t>
            </w:r>
          </w:p>
        </w:tc>
        <w:tc>
          <w:tcPr>
            <w:tcW w:w="1793" w:type="pct"/>
            <w:tcBorders>
              <w:top w:val="single" w:sz="6" w:space="0" w:color="auto"/>
              <w:left w:val="single" w:sz="6" w:space="0" w:color="auto"/>
              <w:bottom w:val="single" w:sz="6" w:space="0" w:color="auto"/>
              <w:right w:val="single" w:sz="6" w:space="0" w:color="auto"/>
            </w:tcBorders>
            <w:tcPrChange w:id="1464"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Egyházaskesző Község Önkormányzata</w:t>
            </w:r>
          </w:p>
        </w:tc>
        <w:tc>
          <w:tcPr>
            <w:tcW w:w="1183" w:type="pct"/>
            <w:tcBorders>
              <w:top w:val="single" w:sz="6" w:space="0" w:color="auto"/>
              <w:left w:val="single" w:sz="6" w:space="0" w:color="auto"/>
              <w:bottom w:val="single" w:sz="6" w:space="0" w:color="auto"/>
              <w:right w:val="single" w:sz="6" w:space="0" w:color="auto"/>
            </w:tcBorders>
            <w:tcPrChange w:id="1465"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Lendvai Jánosné</w:t>
            </w:r>
          </w:p>
        </w:tc>
        <w:tc>
          <w:tcPr>
            <w:tcW w:w="1529" w:type="pct"/>
            <w:tcBorders>
              <w:top w:val="single" w:sz="6" w:space="0" w:color="auto"/>
              <w:left w:val="single" w:sz="6" w:space="0" w:color="auto"/>
              <w:bottom w:val="single" w:sz="6" w:space="0" w:color="auto"/>
              <w:right w:val="single" w:sz="6" w:space="0" w:color="auto"/>
            </w:tcBorders>
            <w:tcPrChange w:id="1466"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8523, Egyházaskesző, Kossuth u. 76.</w:t>
            </w:r>
          </w:p>
        </w:tc>
      </w:tr>
      <w:tr w:rsidR="00C20A8B" w:rsidTr="00610E6F">
        <w:trPr>
          <w:trHeight w:val="290"/>
          <w:trPrChange w:id="1467"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468"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11</w:t>
            </w:r>
          </w:p>
        </w:tc>
        <w:tc>
          <w:tcPr>
            <w:tcW w:w="1793" w:type="pct"/>
            <w:tcBorders>
              <w:top w:val="single" w:sz="6" w:space="0" w:color="auto"/>
              <w:left w:val="single" w:sz="6" w:space="0" w:color="auto"/>
              <w:bottom w:val="single" w:sz="6" w:space="0" w:color="auto"/>
              <w:right w:val="single" w:sz="6" w:space="0" w:color="auto"/>
            </w:tcBorders>
            <w:tcPrChange w:id="1469"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Ganna község Önkormányzata</w:t>
            </w:r>
          </w:p>
        </w:tc>
        <w:tc>
          <w:tcPr>
            <w:tcW w:w="1183" w:type="pct"/>
            <w:tcBorders>
              <w:top w:val="single" w:sz="6" w:space="0" w:color="auto"/>
              <w:left w:val="single" w:sz="6" w:space="0" w:color="auto"/>
              <w:bottom w:val="single" w:sz="6" w:space="0" w:color="auto"/>
              <w:right w:val="single" w:sz="6" w:space="0" w:color="auto"/>
            </w:tcBorders>
            <w:tcPrChange w:id="1470"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Nagy Ottó</w:t>
            </w:r>
          </w:p>
        </w:tc>
        <w:tc>
          <w:tcPr>
            <w:tcW w:w="1529" w:type="pct"/>
            <w:tcBorders>
              <w:top w:val="single" w:sz="6" w:space="0" w:color="auto"/>
              <w:left w:val="single" w:sz="6" w:space="0" w:color="auto"/>
              <w:bottom w:val="single" w:sz="6" w:space="0" w:color="auto"/>
              <w:right w:val="single" w:sz="6" w:space="0" w:color="auto"/>
            </w:tcBorders>
            <w:tcPrChange w:id="1471"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8597, Ganna, Fő u. 52.</w:t>
            </w:r>
          </w:p>
        </w:tc>
      </w:tr>
      <w:tr w:rsidR="00C20A8B" w:rsidTr="00610E6F">
        <w:trPr>
          <w:trHeight w:val="290"/>
          <w:trPrChange w:id="1472"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473"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12</w:t>
            </w:r>
          </w:p>
        </w:tc>
        <w:tc>
          <w:tcPr>
            <w:tcW w:w="1793" w:type="pct"/>
            <w:tcBorders>
              <w:top w:val="single" w:sz="6" w:space="0" w:color="auto"/>
              <w:left w:val="single" w:sz="6" w:space="0" w:color="auto"/>
              <w:bottom w:val="single" w:sz="6" w:space="0" w:color="auto"/>
              <w:right w:val="single" w:sz="6" w:space="0" w:color="auto"/>
            </w:tcBorders>
            <w:tcPrChange w:id="1474"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Gecse Község Önkormányzata</w:t>
            </w:r>
          </w:p>
        </w:tc>
        <w:tc>
          <w:tcPr>
            <w:tcW w:w="1183" w:type="pct"/>
            <w:tcBorders>
              <w:top w:val="single" w:sz="6" w:space="0" w:color="auto"/>
              <w:left w:val="single" w:sz="6" w:space="0" w:color="auto"/>
              <w:bottom w:val="single" w:sz="6" w:space="0" w:color="auto"/>
              <w:right w:val="single" w:sz="6" w:space="0" w:color="auto"/>
            </w:tcBorders>
            <w:tcPrChange w:id="1475"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Istenes Gyula</w:t>
            </w:r>
          </w:p>
        </w:tc>
        <w:tc>
          <w:tcPr>
            <w:tcW w:w="1529" w:type="pct"/>
            <w:tcBorders>
              <w:top w:val="single" w:sz="6" w:space="0" w:color="auto"/>
              <w:left w:val="single" w:sz="6" w:space="0" w:color="auto"/>
              <w:bottom w:val="single" w:sz="6" w:space="0" w:color="auto"/>
              <w:right w:val="single" w:sz="6" w:space="0" w:color="auto"/>
            </w:tcBorders>
            <w:tcPrChange w:id="1476"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8543, Gecse, Kossuth u. 39.</w:t>
            </w:r>
          </w:p>
        </w:tc>
      </w:tr>
      <w:tr w:rsidR="00C20A8B" w:rsidTr="00610E6F">
        <w:trPr>
          <w:trHeight w:val="290"/>
          <w:trPrChange w:id="1477"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478"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13</w:t>
            </w:r>
          </w:p>
        </w:tc>
        <w:tc>
          <w:tcPr>
            <w:tcW w:w="1793" w:type="pct"/>
            <w:tcBorders>
              <w:top w:val="single" w:sz="6" w:space="0" w:color="auto"/>
              <w:left w:val="single" w:sz="6" w:space="0" w:color="auto"/>
              <w:bottom w:val="single" w:sz="6" w:space="0" w:color="auto"/>
              <w:right w:val="single" w:sz="6" w:space="0" w:color="auto"/>
            </w:tcBorders>
            <w:tcPrChange w:id="1479"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Iszkáz Község Önkormányzata</w:t>
            </w:r>
          </w:p>
        </w:tc>
        <w:tc>
          <w:tcPr>
            <w:tcW w:w="1183" w:type="pct"/>
            <w:tcBorders>
              <w:top w:val="single" w:sz="6" w:space="0" w:color="auto"/>
              <w:left w:val="single" w:sz="6" w:space="0" w:color="auto"/>
              <w:bottom w:val="single" w:sz="6" w:space="0" w:color="auto"/>
              <w:right w:val="single" w:sz="6" w:space="0" w:color="auto"/>
            </w:tcBorders>
            <w:tcPrChange w:id="1480"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Cseh József</w:t>
            </w:r>
          </w:p>
        </w:tc>
        <w:tc>
          <w:tcPr>
            <w:tcW w:w="1529" w:type="pct"/>
            <w:tcBorders>
              <w:top w:val="single" w:sz="6" w:space="0" w:color="auto"/>
              <w:left w:val="single" w:sz="6" w:space="0" w:color="auto"/>
              <w:bottom w:val="single" w:sz="6" w:space="0" w:color="auto"/>
              <w:right w:val="single" w:sz="6" w:space="0" w:color="auto"/>
            </w:tcBorders>
            <w:tcPrChange w:id="1481"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8493, Iszkáz, József A. u. 3.</w:t>
            </w:r>
          </w:p>
        </w:tc>
      </w:tr>
      <w:tr w:rsidR="00C20A8B" w:rsidTr="00610E6F">
        <w:trPr>
          <w:trHeight w:val="290"/>
          <w:trPrChange w:id="1482"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483"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14</w:t>
            </w:r>
          </w:p>
        </w:tc>
        <w:tc>
          <w:tcPr>
            <w:tcW w:w="1793" w:type="pct"/>
            <w:tcBorders>
              <w:top w:val="single" w:sz="6" w:space="0" w:color="auto"/>
              <w:left w:val="single" w:sz="6" w:space="0" w:color="auto"/>
              <w:bottom w:val="single" w:sz="6" w:space="0" w:color="auto"/>
              <w:right w:val="single" w:sz="6" w:space="0" w:color="auto"/>
            </w:tcBorders>
            <w:tcPrChange w:id="1484"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Kemeneshőgyész Község Önkormányzata</w:t>
            </w:r>
          </w:p>
        </w:tc>
        <w:tc>
          <w:tcPr>
            <w:tcW w:w="1183" w:type="pct"/>
            <w:tcBorders>
              <w:top w:val="single" w:sz="6" w:space="0" w:color="auto"/>
              <w:left w:val="single" w:sz="6" w:space="0" w:color="auto"/>
              <w:bottom w:val="single" w:sz="6" w:space="0" w:color="auto"/>
              <w:right w:val="single" w:sz="6" w:space="0" w:color="auto"/>
            </w:tcBorders>
            <w:tcPrChange w:id="1485"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Molnár Veronika</w:t>
            </w:r>
          </w:p>
        </w:tc>
        <w:tc>
          <w:tcPr>
            <w:tcW w:w="1529" w:type="pct"/>
            <w:tcBorders>
              <w:top w:val="single" w:sz="6" w:space="0" w:color="auto"/>
              <w:left w:val="single" w:sz="6" w:space="0" w:color="auto"/>
              <w:bottom w:val="single" w:sz="6" w:space="0" w:color="auto"/>
              <w:right w:val="single" w:sz="6" w:space="0" w:color="auto"/>
            </w:tcBorders>
            <w:tcPrChange w:id="1486"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8516, Kemeneshőgyész, Kossuth u. 107.</w:t>
            </w:r>
          </w:p>
        </w:tc>
      </w:tr>
      <w:tr w:rsidR="00C20A8B" w:rsidTr="00610E6F">
        <w:trPr>
          <w:trHeight w:val="290"/>
          <w:trPrChange w:id="1487"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488"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15</w:t>
            </w:r>
          </w:p>
        </w:tc>
        <w:tc>
          <w:tcPr>
            <w:tcW w:w="1793" w:type="pct"/>
            <w:tcBorders>
              <w:top w:val="single" w:sz="6" w:space="0" w:color="auto"/>
              <w:left w:val="single" w:sz="6" w:space="0" w:color="auto"/>
              <w:bottom w:val="single" w:sz="6" w:space="0" w:color="auto"/>
              <w:right w:val="single" w:sz="6" w:space="0" w:color="auto"/>
            </w:tcBorders>
            <w:tcPrChange w:id="1489"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Kemenesszentpéter Község Önkormányzata</w:t>
            </w:r>
          </w:p>
        </w:tc>
        <w:tc>
          <w:tcPr>
            <w:tcW w:w="1183" w:type="pct"/>
            <w:tcBorders>
              <w:top w:val="single" w:sz="6" w:space="0" w:color="auto"/>
              <w:left w:val="single" w:sz="6" w:space="0" w:color="auto"/>
              <w:bottom w:val="single" w:sz="6" w:space="0" w:color="auto"/>
              <w:right w:val="single" w:sz="6" w:space="0" w:color="auto"/>
            </w:tcBorders>
            <w:tcPrChange w:id="1490"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Töreki Nikoletta</w:t>
            </w:r>
          </w:p>
        </w:tc>
        <w:tc>
          <w:tcPr>
            <w:tcW w:w="1529" w:type="pct"/>
            <w:tcBorders>
              <w:top w:val="single" w:sz="6" w:space="0" w:color="auto"/>
              <w:left w:val="single" w:sz="6" w:space="0" w:color="auto"/>
              <w:bottom w:val="single" w:sz="6" w:space="0" w:color="auto"/>
              <w:right w:val="single" w:sz="6" w:space="0" w:color="auto"/>
            </w:tcBorders>
            <w:tcPrChange w:id="1491"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8518, Kemenesszentpéter, Béke u. 2.</w:t>
            </w:r>
          </w:p>
        </w:tc>
      </w:tr>
      <w:tr w:rsidR="00C20A8B" w:rsidTr="00610E6F">
        <w:trPr>
          <w:trHeight w:val="290"/>
          <w:trPrChange w:id="1492"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493"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16</w:t>
            </w:r>
          </w:p>
        </w:tc>
        <w:tc>
          <w:tcPr>
            <w:tcW w:w="1793" w:type="pct"/>
            <w:tcBorders>
              <w:top w:val="single" w:sz="6" w:space="0" w:color="auto"/>
              <w:left w:val="single" w:sz="6" w:space="0" w:color="auto"/>
              <w:bottom w:val="single" w:sz="6" w:space="0" w:color="auto"/>
              <w:right w:val="single" w:sz="6" w:space="0" w:color="auto"/>
            </w:tcBorders>
            <w:tcPrChange w:id="1494"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Kiscsősz Község Önkormányzata</w:t>
            </w:r>
          </w:p>
        </w:tc>
        <w:tc>
          <w:tcPr>
            <w:tcW w:w="1183" w:type="pct"/>
            <w:tcBorders>
              <w:top w:val="single" w:sz="6" w:space="0" w:color="auto"/>
              <w:left w:val="single" w:sz="6" w:space="0" w:color="auto"/>
              <w:bottom w:val="single" w:sz="6" w:space="0" w:color="auto"/>
              <w:right w:val="single" w:sz="6" w:space="0" w:color="auto"/>
            </w:tcBorders>
            <w:tcPrChange w:id="1495"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Szabó Ferenc</w:t>
            </w:r>
          </w:p>
        </w:tc>
        <w:tc>
          <w:tcPr>
            <w:tcW w:w="1529" w:type="pct"/>
            <w:tcBorders>
              <w:top w:val="single" w:sz="6" w:space="0" w:color="auto"/>
              <w:left w:val="single" w:sz="6" w:space="0" w:color="auto"/>
              <w:bottom w:val="single" w:sz="6" w:space="0" w:color="auto"/>
              <w:right w:val="single" w:sz="6" w:space="0" w:color="auto"/>
            </w:tcBorders>
            <w:tcPrChange w:id="1496"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8494, Kiscsősz, Kossuth u. 47.</w:t>
            </w:r>
          </w:p>
        </w:tc>
      </w:tr>
      <w:tr w:rsidR="00C20A8B" w:rsidTr="00610E6F">
        <w:trPr>
          <w:trHeight w:val="290"/>
          <w:trPrChange w:id="1497"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498"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17</w:t>
            </w:r>
          </w:p>
        </w:tc>
        <w:tc>
          <w:tcPr>
            <w:tcW w:w="1793" w:type="pct"/>
            <w:tcBorders>
              <w:top w:val="single" w:sz="6" w:space="0" w:color="auto"/>
              <w:left w:val="single" w:sz="6" w:space="0" w:color="auto"/>
              <w:bottom w:val="single" w:sz="6" w:space="0" w:color="auto"/>
              <w:right w:val="single" w:sz="6" w:space="0" w:color="auto"/>
            </w:tcBorders>
            <w:tcPrChange w:id="1499"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Kispirit  község Önkormányzata</w:t>
            </w:r>
          </w:p>
        </w:tc>
        <w:tc>
          <w:tcPr>
            <w:tcW w:w="1183" w:type="pct"/>
            <w:tcBorders>
              <w:top w:val="single" w:sz="6" w:space="0" w:color="auto"/>
              <w:left w:val="single" w:sz="6" w:space="0" w:color="auto"/>
              <w:bottom w:val="single" w:sz="6" w:space="0" w:color="auto"/>
              <w:right w:val="single" w:sz="6" w:space="0" w:color="auto"/>
            </w:tcBorders>
            <w:tcPrChange w:id="1500"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Németh Jenő Fernc</w:t>
            </w:r>
          </w:p>
        </w:tc>
        <w:tc>
          <w:tcPr>
            <w:tcW w:w="1529" w:type="pct"/>
            <w:tcBorders>
              <w:top w:val="single" w:sz="6" w:space="0" w:color="auto"/>
              <w:left w:val="single" w:sz="6" w:space="0" w:color="auto"/>
              <w:bottom w:val="single" w:sz="6" w:space="0" w:color="auto"/>
              <w:right w:val="single" w:sz="6" w:space="0" w:color="auto"/>
            </w:tcBorders>
            <w:tcPrChange w:id="1501"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8486, Kispirit, Kossuth u. 3.</w:t>
            </w:r>
          </w:p>
        </w:tc>
      </w:tr>
      <w:tr w:rsidR="00C20A8B" w:rsidTr="00610E6F">
        <w:trPr>
          <w:trHeight w:val="290"/>
          <w:trPrChange w:id="1502"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503"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18</w:t>
            </w:r>
          </w:p>
        </w:tc>
        <w:tc>
          <w:tcPr>
            <w:tcW w:w="1793" w:type="pct"/>
            <w:tcBorders>
              <w:top w:val="single" w:sz="6" w:space="0" w:color="auto"/>
              <w:left w:val="single" w:sz="6" w:space="0" w:color="auto"/>
              <w:bottom w:val="single" w:sz="6" w:space="0" w:color="auto"/>
              <w:right w:val="single" w:sz="6" w:space="0" w:color="auto"/>
            </w:tcBorders>
            <w:tcPrChange w:id="1504"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Külsővat Község Önkormányzata</w:t>
            </w:r>
          </w:p>
        </w:tc>
        <w:tc>
          <w:tcPr>
            <w:tcW w:w="1183" w:type="pct"/>
            <w:tcBorders>
              <w:top w:val="single" w:sz="6" w:space="0" w:color="auto"/>
              <w:left w:val="single" w:sz="6" w:space="0" w:color="auto"/>
              <w:bottom w:val="single" w:sz="6" w:space="0" w:color="auto"/>
              <w:right w:val="single" w:sz="6" w:space="0" w:color="auto"/>
            </w:tcBorders>
            <w:tcPrChange w:id="1505"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Aczél Péter</w:t>
            </w:r>
          </w:p>
        </w:tc>
        <w:tc>
          <w:tcPr>
            <w:tcW w:w="1529" w:type="pct"/>
            <w:tcBorders>
              <w:top w:val="single" w:sz="6" w:space="0" w:color="auto"/>
              <w:left w:val="single" w:sz="6" w:space="0" w:color="auto"/>
              <w:bottom w:val="single" w:sz="6" w:space="0" w:color="auto"/>
              <w:right w:val="single" w:sz="6" w:space="0" w:color="auto"/>
            </w:tcBorders>
            <w:tcPrChange w:id="1506"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9532, Külsővat, Kossuth u. 70.</w:t>
            </w:r>
          </w:p>
        </w:tc>
      </w:tr>
      <w:tr w:rsidR="00C20A8B" w:rsidTr="00610E6F">
        <w:trPr>
          <w:trHeight w:val="290"/>
          <w:trPrChange w:id="1507"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508"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19</w:t>
            </w:r>
          </w:p>
        </w:tc>
        <w:tc>
          <w:tcPr>
            <w:tcW w:w="1793" w:type="pct"/>
            <w:tcBorders>
              <w:top w:val="single" w:sz="6" w:space="0" w:color="auto"/>
              <w:left w:val="single" w:sz="6" w:space="0" w:color="auto"/>
              <w:bottom w:val="single" w:sz="6" w:space="0" w:color="auto"/>
              <w:right w:val="single" w:sz="6" w:space="0" w:color="auto"/>
            </w:tcBorders>
            <w:tcPrChange w:id="1509"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Calibri" w:hAnsi="Calibri" w:cs="Calibri"/>
                <w:color w:val="000000"/>
              </w:rPr>
            </w:pPr>
            <w:r>
              <w:rPr>
                <w:rFonts w:ascii="Calibri" w:hAnsi="Calibri" w:cs="Calibri"/>
                <w:color w:val="000000"/>
              </w:rPr>
              <w:t>Magyargencs község önkormányzata</w:t>
            </w:r>
          </w:p>
        </w:tc>
        <w:tc>
          <w:tcPr>
            <w:tcW w:w="1183" w:type="pct"/>
            <w:tcBorders>
              <w:top w:val="single" w:sz="6" w:space="0" w:color="auto"/>
              <w:left w:val="single" w:sz="6" w:space="0" w:color="auto"/>
              <w:bottom w:val="single" w:sz="6" w:space="0" w:color="auto"/>
              <w:right w:val="single" w:sz="6" w:space="0" w:color="auto"/>
            </w:tcBorders>
            <w:tcPrChange w:id="1510"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Calibri" w:hAnsi="Calibri" w:cs="Calibri"/>
                <w:color w:val="000000"/>
              </w:rPr>
            </w:pPr>
            <w:r>
              <w:rPr>
                <w:rFonts w:ascii="Calibri" w:hAnsi="Calibri" w:cs="Calibri"/>
                <w:color w:val="000000"/>
              </w:rPr>
              <w:t>Boros Tamás</w:t>
            </w:r>
          </w:p>
        </w:tc>
        <w:tc>
          <w:tcPr>
            <w:tcW w:w="1529" w:type="pct"/>
            <w:tcBorders>
              <w:top w:val="single" w:sz="6" w:space="0" w:color="auto"/>
              <w:left w:val="single" w:sz="6" w:space="0" w:color="auto"/>
              <w:bottom w:val="single" w:sz="6" w:space="0" w:color="auto"/>
              <w:right w:val="single" w:sz="6" w:space="0" w:color="auto"/>
            </w:tcBorders>
            <w:tcPrChange w:id="1511"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8517, Magyargencs, Petőfi u.127</w:t>
            </w:r>
          </w:p>
        </w:tc>
      </w:tr>
      <w:tr w:rsidR="00C20A8B" w:rsidTr="00610E6F">
        <w:trPr>
          <w:trHeight w:val="290"/>
          <w:trPrChange w:id="1512"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513"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20</w:t>
            </w:r>
          </w:p>
        </w:tc>
        <w:tc>
          <w:tcPr>
            <w:tcW w:w="1793" w:type="pct"/>
            <w:tcBorders>
              <w:top w:val="single" w:sz="6" w:space="0" w:color="auto"/>
              <w:left w:val="single" w:sz="6" w:space="0" w:color="auto"/>
              <w:bottom w:val="single" w:sz="6" w:space="0" w:color="auto"/>
              <w:right w:val="single" w:sz="6" w:space="0" w:color="auto"/>
            </w:tcBorders>
            <w:tcPrChange w:id="1514"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Malomsok Község Önkormányzata</w:t>
            </w:r>
          </w:p>
        </w:tc>
        <w:tc>
          <w:tcPr>
            <w:tcW w:w="1183" w:type="pct"/>
            <w:tcBorders>
              <w:top w:val="single" w:sz="6" w:space="0" w:color="auto"/>
              <w:left w:val="single" w:sz="6" w:space="0" w:color="auto"/>
              <w:bottom w:val="single" w:sz="6" w:space="0" w:color="auto"/>
              <w:right w:val="single" w:sz="6" w:space="0" w:color="auto"/>
            </w:tcBorders>
            <w:tcPrChange w:id="1515"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Fintáné Dóra Mária</w:t>
            </w:r>
          </w:p>
        </w:tc>
        <w:tc>
          <w:tcPr>
            <w:tcW w:w="1529" w:type="pct"/>
            <w:tcBorders>
              <w:top w:val="single" w:sz="6" w:space="0" w:color="auto"/>
              <w:left w:val="single" w:sz="6" w:space="0" w:color="auto"/>
              <w:bottom w:val="single" w:sz="6" w:space="0" w:color="auto"/>
              <w:right w:val="single" w:sz="6" w:space="0" w:color="auto"/>
            </w:tcBorders>
            <w:tcPrChange w:id="1516"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8533, Malomsok, Fő tér 10.</w:t>
            </w:r>
          </w:p>
        </w:tc>
      </w:tr>
      <w:tr w:rsidR="00C20A8B" w:rsidTr="00610E6F">
        <w:trPr>
          <w:trHeight w:val="290"/>
          <w:trPrChange w:id="1517"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518"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21</w:t>
            </w:r>
          </w:p>
        </w:tc>
        <w:tc>
          <w:tcPr>
            <w:tcW w:w="1793" w:type="pct"/>
            <w:tcBorders>
              <w:top w:val="single" w:sz="6" w:space="0" w:color="auto"/>
              <w:left w:val="single" w:sz="6" w:space="0" w:color="auto"/>
              <w:bottom w:val="single" w:sz="6" w:space="0" w:color="auto"/>
              <w:right w:val="single" w:sz="6" w:space="0" w:color="auto"/>
            </w:tcBorders>
            <w:tcPrChange w:id="1519"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Marcalgergelyi Község Önkormányzata</w:t>
            </w:r>
          </w:p>
        </w:tc>
        <w:tc>
          <w:tcPr>
            <w:tcW w:w="1183" w:type="pct"/>
            <w:tcBorders>
              <w:top w:val="single" w:sz="6" w:space="0" w:color="auto"/>
              <w:left w:val="single" w:sz="6" w:space="0" w:color="auto"/>
              <w:bottom w:val="single" w:sz="6" w:space="0" w:color="auto"/>
              <w:right w:val="single" w:sz="6" w:space="0" w:color="auto"/>
            </w:tcBorders>
            <w:tcPrChange w:id="1520"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Szabó Balázs</w:t>
            </w:r>
          </w:p>
        </w:tc>
        <w:tc>
          <w:tcPr>
            <w:tcW w:w="1529" w:type="pct"/>
            <w:tcBorders>
              <w:top w:val="single" w:sz="6" w:space="0" w:color="auto"/>
              <w:left w:val="single" w:sz="6" w:space="0" w:color="auto"/>
              <w:bottom w:val="single" w:sz="6" w:space="0" w:color="auto"/>
              <w:right w:val="single" w:sz="6" w:space="0" w:color="auto"/>
            </w:tcBorders>
            <w:tcPrChange w:id="1521"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9534, Marcalgergelyi, Kossuth u. 54.</w:t>
            </w:r>
          </w:p>
        </w:tc>
      </w:tr>
      <w:tr w:rsidR="00C20A8B" w:rsidTr="00610E6F">
        <w:trPr>
          <w:trHeight w:val="290"/>
          <w:trPrChange w:id="1522"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523"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22</w:t>
            </w:r>
          </w:p>
        </w:tc>
        <w:tc>
          <w:tcPr>
            <w:tcW w:w="1793" w:type="pct"/>
            <w:tcBorders>
              <w:top w:val="single" w:sz="6" w:space="0" w:color="auto"/>
              <w:left w:val="single" w:sz="6" w:space="0" w:color="auto"/>
              <w:bottom w:val="single" w:sz="6" w:space="0" w:color="auto"/>
              <w:right w:val="single" w:sz="6" w:space="0" w:color="auto"/>
            </w:tcBorders>
            <w:tcPrChange w:id="1524"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Marcaltő Község Önkormányzata</w:t>
            </w:r>
          </w:p>
        </w:tc>
        <w:tc>
          <w:tcPr>
            <w:tcW w:w="1183" w:type="pct"/>
            <w:tcBorders>
              <w:top w:val="single" w:sz="6" w:space="0" w:color="auto"/>
              <w:left w:val="single" w:sz="6" w:space="0" w:color="auto"/>
              <w:bottom w:val="single" w:sz="6" w:space="0" w:color="auto"/>
              <w:right w:val="single" w:sz="6" w:space="0" w:color="auto"/>
            </w:tcBorders>
            <w:tcPrChange w:id="1525"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Sandl Zoltán</w:t>
            </w:r>
          </w:p>
        </w:tc>
        <w:tc>
          <w:tcPr>
            <w:tcW w:w="1529" w:type="pct"/>
            <w:tcBorders>
              <w:top w:val="single" w:sz="6" w:space="0" w:color="auto"/>
              <w:left w:val="single" w:sz="6" w:space="0" w:color="auto"/>
              <w:bottom w:val="single" w:sz="6" w:space="0" w:color="auto"/>
              <w:right w:val="single" w:sz="6" w:space="0" w:color="auto"/>
            </w:tcBorders>
            <w:tcPrChange w:id="1526"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8532, Marcaltő, Fő tér 13.</w:t>
            </w:r>
          </w:p>
        </w:tc>
      </w:tr>
      <w:tr w:rsidR="00C20A8B" w:rsidTr="00610E6F">
        <w:trPr>
          <w:trHeight w:val="290"/>
          <w:trPrChange w:id="1527"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528"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23</w:t>
            </w:r>
          </w:p>
        </w:tc>
        <w:tc>
          <w:tcPr>
            <w:tcW w:w="1793" w:type="pct"/>
            <w:tcBorders>
              <w:top w:val="single" w:sz="6" w:space="0" w:color="auto"/>
              <w:left w:val="single" w:sz="6" w:space="0" w:color="auto"/>
              <w:bottom w:val="single" w:sz="6" w:space="0" w:color="auto"/>
              <w:right w:val="single" w:sz="6" w:space="0" w:color="auto"/>
            </w:tcBorders>
            <w:tcPrChange w:id="1529"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Calibri" w:hAnsi="Calibri" w:cs="Calibri"/>
                <w:color w:val="000000"/>
              </w:rPr>
            </w:pPr>
            <w:r>
              <w:rPr>
                <w:rFonts w:ascii="Calibri" w:hAnsi="Calibri" w:cs="Calibri"/>
                <w:color w:val="000000"/>
              </w:rPr>
              <w:t>Mezőlak község Önkormányzata</w:t>
            </w:r>
          </w:p>
        </w:tc>
        <w:tc>
          <w:tcPr>
            <w:tcW w:w="1183" w:type="pct"/>
            <w:tcBorders>
              <w:top w:val="single" w:sz="6" w:space="0" w:color="auto"/>
              <w:left w:val="single" w:sz="6" w:space="0" w:color="auto"/>
              <w:bottom w:val="single" w:sz="6" w:space="0" w:color="auto"/>
              <w:right w:val="single" w:sz="6" w:space="0" w:color="auto"/>
            </w:tcBorders>
            <w:tcPrChange w:id="1530"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Calibri" w:hAnsi="Calibri" w:cs="Calibri"/>
                <w:color w:val="000000"/>
              </w:rPr>
            </w:pPr>
            <w:r>
              <w:rPr>
                <w:rFonts w:ascii="Calibri" w:hAnsi="Calibri" w:cs="Calibri"/>
                <w:color w:val="000000"/>
              </w:rPr>
              <w:t>Nagy Gábor</w:t>
            </w:r>
          </w:p>
        </w:tc>
        <w:tc>
          <w:tcPr>
            <w:tcW w:w="1529" w:type="pct"/>
            <w:tcBorders>
              <w:top w:val="single" w:sz="6" w:space="0" w:color="auto"/>
              <w:left w:val="single" w:sz="6" w:space="0" w:color="auto"/>
              <w:bottom w:val="single" w:sz="6" w:space="0" w:color="auto"/>
              <w:right w:val="single" w:sz="6" w:space="0" w:color="auto"/>
            </w:tcBorders>
            <w:tcPrChange w:id="1531"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8514, Mezőak, Arany J. u. 1.</w:t>
            </w:r>
          </w:p>
        </w:tc>
      </w:tr>
      <w:tr w:rsidR="00C20A8B" w:rsidTr="00610E6F">
        <w:trPr>
          <w:trHeight w:val="290"/>
          <w:trPrChange w:id="1532"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533"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24</w:t>
            </w:r>
          </w:p>
        </w:tc>
        <w:tc>
          <w:tcPr>
            <w:tcW w:w="1793" w:type="pct"/>
            <w:tcBorders>
              <w:top w:val="single" w:sz="6" w:space="0" w:color="auto"/>
              <w:left w:val="single" w:sz="6" w:space="0" w:color="auto"/>
              <w:bottom w:val="single" w:sz="6" w:space="0" w:color="auto"/>
              <w:right w:val="single" w:sz="6" w:space="0" w:color="auto"/>
            </w:tcBorders>
            <w:tcPrChange w:id="1534"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Calibri" w:hAnsi="Calibri" w:cs="Calibri"/>
                <w:color w:val="000000"/>
              </w:rPr>
            </w:pPr>
            <w:r>
              <w:rPr>
                <w:rFonts w:ascii="Calibri" w:hAnsi="Calibri" w:cs="Calibri"/>
                <w:color w:val="000000"/>
              </w:rPr>
              <w:t>Mihályháza község Önkormányzata</w:t>
            </w:r>
          </w:p>
        </w:tc>
        <w:tc>
          <w:tcPr>
            <w:tcW w:w="1183" w:type="pct"/>
            <w:tcBorders>
              <w:top w:val="single" w:sz="6" w:space="0" w:color="auto"/>
              <w:left w:val="single" w:sz="6" w:space="0" w:color="auto"/>
              <w:bottom w:val="single" w:sz="6" w:space="0" w:color="auto"/>
              <w:right w:val="single" w:sz="6" w:space="0" w:color="auto"/>
            </w:tcBorders>
            <w:tcPrChange w:id="1535"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Calibri" w:hAnsi="Calibri" w:cs="Calibri"/>
                <w:color w:val="000000"/>
              </w:rPr>
            </w:pPr>
            <w:r>
              <w:rPr>
                <w:rFonts w:ascii="Calibri" w:hAnsi="Calibri" w:cs="Calibri"/>
                <w:color w:val="000000"/>
              </w:rPr>
              <w:t>Mészáros Géza</w:t>
            </w:r>
          </w:p>
        </w:tc>
        <w:tc>
          <w:tcPr>
            <w:tcW w:w="1529" w:type="pct"/>
            <w:tcBorders>
              <w:top w:val="single" w:sz="6" w:space="0" w:color="auto"/>
              <w:left w:val="single" w:sz="6" w:space="0" w:color="auto"/>
              <w:bottom w:val="single" w:sz="6" w:space="0" w:color="auto"/>
              <w:right w:val="single" w:sz="6" w:space="0" w:color="auto"/>
            </w:tcBorders>
            <w:tcPrChange w:id="1536"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8513, Mihályháza, Jókai u. 2.</w:t>
            </w:r>
          </w:p>
        </w:tc>
      </w:tr>
      <w:tr w:rsidR="00C20A8B" w:rsidTr="00610E6F">
        <w:trPr>
          <w:trHeight w:val="290"/>
          <w:trPrChange w:id="1537"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538"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25</w:t>
            </w:r>
          </w:p>
        </w:tc>
        <w:tc>
          <w:tcPr>
            <w:tcW w:w="1793" w:type="pct"/>
            <w:tcBorders>
              <w:top w:val="single" w:sz="6" w:space="0" w:color="auto"/>
              <w:left w:val="single" w:sz="6" w:space="0" w:color="auto"/>
              <w:bottom w:val="single" w:sz="6" w:space="0" w:color="auto"/>
              <w:right w:val="single" w:sz="6" w:space="0" w:color="auto"/>
            </w:tcBorders>
            <w:tcPrChange w:id="1539"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Nagyacsád Község Önkormányzata</w:t>
            </w:r>
          </w:p>
        </w:tc>
        <w:tc>
          <w:tcPr>
            <w:tcW w:w="1183" w:type="pct"/>
            <w:tcBorders>
              <w:top w:val="single" w:sz="6" w:space="0" w:color="auto"/>
              <w:left w:val="single" w:sz="6" w:space="0" w:color="auto"/>
              <w:bottom w:val="single" w:sz="6" w:space="0" w:color="auto"/>
              <w:right w:val="single" w:sz="6" w:space="0" w:color="auto"/>
            </w:tcBorders>
            <w:tcPrChange w:id="1540"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Szalóky Nándor</w:t>
            </w:r>
          </w:p>
        </w:tc>
        <w:tc>
          <w:tcPr>
            <w:tcW w:w="1529" w:type="pct"/>
            <w:tcBorders>
              <w:top w:val="single" w:sz="6" w:space="0" w:color="auto"/>
              <w:left w:val="single" w:sz="6" w:space="0" w:color="auto"/>
              <w:bottom w:val="single" w:sz="6" w:space="0" w:color="auto"/>
              <w:right w:val="single" w:sz="6" w:space="0" w:color="auto"/>
            </w:tcBorders>
            <w:tcPrChange w:id="1541"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8521, Nagyacsád, Deák Ferenc u. 1-3.</w:t>
            </w:r>
          </w:p>
        </w:tc>
      </w:tr>
      <w:tr w:rsidR="00C20A8B" w:rsidTr="00610E6F">
        <w:trPr>
          <w:trHeight w:val="290"/>
          <w:trPrChange w:id="1542"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543"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26</w:t>
            </w:r>
          </w:p>
        </w:tc>
        <w:tc>
          <w:tcPr>
            <w:tcW w:w="1793" w:type="pct"/>
            <w:tcBorders>
              <w:top w:val="single" w:sz="6" w:space="0" w:color="auto"/>
              <w:left w:val="single" w:sz="6" w:space="0" w:color="auto"/>
              <w:bottom w:val="single" w:sz="6" w:space="0" w:color="auto"/>
              <w:right w:val="single" w:sz="6" w:space="0" w:color="auto"/>
            </w:tcBorders>
            <w:tcPrChange w:id="1544"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Nagygyimót Község Önkormányzata</w:t>
            </w:r>
          </w:p>
        </w:tc>
        <w:tc>
          <w:tcPr>
            <w:tcW w:w="1183" w:type="pct"/>
            <w:tcBorders>
              <w:top w:val="single" w:sz="6" w:space="0" w:color="auto"/>
              <w:left w:val="single" w:sz="6" w:space="0" w:color="auto"/>
              <w:bottom w:val="single" w:sz="6" w:space="0" w:color="auto"/>
              <w:right w:val="single" w:sz="6" w:space="0" w:color="auto"/>
            </w:tcBorders>
            <w:tcPrChange w:id="1545"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Szaller Zsolt</w:t>
            </w:r>
          </w:p>
        </w:tc>
        <w:tc>
          <w:tcPr>
            <w:tcW w:w="1529" w:type="pct"/>
            <w:tcBorders>
              <w:top w:val="single" w:sz="6" w:space="0" w:color="auto"/>
              <w:left w:val="single" w:sz="6" w:space="0" w:color="auto"/>
              <w:bottom w:val="single" w:sz="6" w:space="0" w:color="auto"/>
              <w:right w:val="single" w:sz="6" w:space="0" w:color="auto"/>
            </w:tcBorders>
            <w:tcPrChange w:id="1546"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8551, Nagygyimót, Rákóczi u. 2.</w:t>
            </w:r>
          </w:p>
        </w:tc>
      </w:tr>
      <w:tr w:rsidR="00C20A8B" w:rsidTr="00610E6F">
        <w:trPr>
          <w:trHeight w:val="290"/>
          <w:trPrChange w:id="1547"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548"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27</w:t>
            </w:r>
          </w:p>
        </w:tc>
        <w:tc>
          <w:tcPr>
            <w:tcW w:w="1793" w:type="pct"/>
            <w:tcBorders>
              <w:top w:val="single" w:sz="6" w:space="0" w:color="auto"/>
              <w:left w:val="single" w:sz="6" w:space="0" w:color="auto"/>
              <w:bottom w:val="single" w:sz="6" w:space="0" w:color="auto"/>
              <w:right w:val="single" w:sz="6" w:space="0" w:color="auto"/>
            </w:tcBorders>
            <w:tcPrChange w:id="1549"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Nemesgörzsöny község Önkormányzata </w:t>
            </w:r>
          </w:p>
        </w:tc>
        <w:tc>
          <w:tcPr>
            <w:tcW w:w="1183" w:type="pct"/>
            <w:tcBorders>
              <w:top w:val="single" w:sz="6" w:space="0" w:color="auto"/>
              <w:left w:val="single" w:sz="6" w:space="0" w:color="auto"/>
              <w:bottom w:val="single" w:sz="6" w:space="0" w:color="auto"/>
              <w:right w:val="single" w:sz="6" w:space="0" w:color="auto"/>
            </w:tcBorders>
            <w:tcPrChange w:id="1550"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Tatai László</w:t>
            </w:r>
          </w:p>
        </w:tc>
        <w:tc>
          <w:tcPr>
            <w:tcW w:w="1529" w:type="pct"/>
            <w:tcBorders>
              <w:top w:val="single" w:sz="6" w:space="0" w:color="auto"/>
              <w:left w:val="single" w:sz="6" w:space="0" w:color="auto"/>
              <w:bottom w:val="single" w:sz="6" w:space="0" w:color="auto"/>
              <w:right w:val="single" w:sz="6" w:space="0" w:color="auto"/>
            </w:tcBorders>
            <w:tcPrChange w:id="1551"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8522, Nemesgörzsöny, Széchenyi u. 10</w:t>
            </w:r>
          </w:p>
        </w:tc>
      </w:tr>
      <w:tr w:rsidR="00C20A8B" w:rsidTr="00610E6F">
        <w:trPr>
          <w:trHeight w:val="290"/>
          <w:trPrChange w:id="1552"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553"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28</w:t>
            </w:r>
          </w:p>
        </w:tc>
        <w:tc>
          <w:tcPr>
            <w:tcW w:w="1793" w:type="pct"/>
            <w:tcBorders>
              <w:top w:val="single" w:sz="6" w:space="0" w:color="auto"/>
              <w:left w:val="single" w:sz="6" w:space="0" w:color="auto"/>
              <w:bottom w:val="single" w:sz="6" w:space="0" w:color="auto"/>
              <w:right w:val="single" w:sz="6" w:space="0" w:color="auto"/>
            </w:tcBorders>
            <w:tcPrChange w:id="1554"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Noszlop Község Önkormányzata</w:t>
            </w:r>
          </w:p>
        </w:tc>
        <w:tc>
          <w:tcPr>
            <w:tcW w:w="1183" w:type="pct"/>
            <w:tcBorders>
              <w:top w:val="single" w:sz="6" w:space="0" w:color="auto"/>
              <w:left w:val="single" w:sz="6" w:space="0" w:color="auto"/>
              <w:bottom w:val="single" w:sz="6" w:space="0" w:color="auto"/>
              <w:right w:val="single" w:sz="6" w:space="0" w:color="auto"/>
            </w:tcBorders>
            <w:tcPrChange w:id="1555"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Felső Sándor</w:t>
            </w:r>
          </w:p>
        </w:tc>
        <w:tc>
          <w:tcPr>
            <w:tcW w:w="1529" w:type="pct"/>
            <w:tcBorders>
              <w:top w:val="single" w:sz="6" w:space="0" w:color="auto"/>
              <w:left w:val="single" w:sz="6" w:space="0" w:color="auto"/>
              <w:bottom w:val="single" w:sz="6" w:space="0" w:color="auto"/>
              <w:right w:val="single" w:sz="6" w:space="0" w:color="auto"/>
            </w:tcBorders>
            <w:tcPrChange w:id="1556"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8456, Noszlop, Dózsa u.45.</w:t>
            </w:r>
          </w:p>
        </w:tc>
      </w:tr>
      <w:tr w:rsidR="00C20A8B" w:rsidTr="00610E6F">
        <w:trPr>
          <w:trHeight w:val="290"/>
          <w:trPrChange w:id="1557"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558"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29</w:t>
            </w:r>
          </w:p>
        </w:tc>
        <w:tc>
          <w:tcPr>
            <w:tcW w:w="1793" w:type="pct"/>
            <w:tcBorders>
              <w:top w:val="single" w:sz="6" w:space="0" w:color="auto"/>
              <w:left w:val="single" w:sz="6" w:space="0" w:color="auto"/>
              <w:bottom w:val="single" w:sz="6" w:space="0" w:color="auto"/>
              <w:right w:val="single" w:sz="6" w:space="0" w:color="auto"/>
            </w:tcBorders>
            <w:tcPrChange w:id="1559"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Nyárád Község Önkormányzata</w:t>
            </w:r>
          </w:p>
        </w:tc>
        <w:tc>
          <w:tcPr>
            <w:tcW w:w="1183" w:type="pct"/>
            <w:tcBorders>
              <w:top w:val="single" w:sz="6" w:space="0" w:color="auto"/>
              <w:left w:val="single" w:sz="6" w:space="0" w:color="auto"/>
              <w:bottom w:val="single" w:sz="6" w:space="0" w:color="auto"/>
              <w:right w:val="single" w:sz="6" w:space="0" w:color="auto"/>
            </w:tcBorders>
            <w:tcPrChange w:id="1560"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Pajak Károly László</w:t>
            </w:r>
          </w:p>
        </w:tc>
        <w:tc>
          <w:tcPr>
            <w:tcW w:w="1529" w:type="pct"/>
            <w:tcBorders>
              <w:top w:val="single" w:sz="6" w:space="0" w:color="auto"/>
              <w:left w:val="single" w:sz="6" w:space="0" w:color="auto"/>
              <w:bottom w:val="single" w:sz="6" w:space="0" w:color="auto"/>
              <w:right w:val="single" w:sz="6" w:space="0" w:color="auto"/>
            </w:tcBorders>
            <w:tcPrChange w:id="1561"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8512, Nyárád, Kossuth u. 1.</w:t>
            </w:r>
          </w:p>
        </w:tc>
      </w:tr>
      <w:tr w:rsidR="00C20A8B" w:rsidTr="00610E6F">
        <w:trPr>
          <w:trHeight w:val="290"/>
          <w:trPrChange w:id="1562"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563"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30</w:t>
            </w:r>
          </w:p>
        </w:tc>
        <w:tc>
          <w:tcPr>
            <w:tcW w:w="1793" w:type="pct"/>
            <w:tcBorders>
              <w:top w:val="single" w:sz="6" w:space="0" w:color="auto"/>
              <w:left w:val="single" w:sz="6" w:space="0" w:color="auto"/>
              <w:bottom w:val="single" w:sz="6" w:space="0" w:color="auto"/>
              <w:right w:val="single" w:sz="6" w:space="0" w:color="auto"/>
            </w:tcBorders>
            <w:tcPrChange w:id="1564"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Oroszi Község Önkormányzata</w:t>
            </w:r>
          </w:p>
        </w:tc>
        <w:tc>
          <w:tcPr>
            <w:tcW w:w="1183" w:type="pct"/>
            <w:tcBorders>
              <w:top w:val="single" w:sz="6" w:space="0" w:color="auto"/>
              <w:left w:val="single" w:sz="6" w:space="0" w:color="auto"/>
              <w:bottom w:val="single" w:sz="6" w:space="0" w:color="auto"/>
              <w:right w:val="single" w:sz="6" w:space="0" w:color="auto"/>
            </w:tcBorders>
            <w:tcPrChange w:id="1565"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Dániel Ferenc</w:t>
            </w:r>
          </w:p>
        </w:tc>
        <w:tc>
          <w:tcPr>
            <w:tcW w:w="1529" w:type="pct"/>
            <w:tcBorders>
              <w:top w:val="single" w:sz="6" w:space="0" w:color="auto"/>
              <w:left w:val="single" w:sz="6" w:space="0" w:color="auto"/>
              <w:bottom w:val="single" w:sz="6" w:space="0" w:color="auto"/>
              <w:right w:val="single" w:sz="6" w:space="0" w:color="auto"/>
            </w:tcBorders>
            <w:tcPrChange w:id="1566"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8458, Oroszi, Szabadság u. 27.</w:t>
            </w:r>
          </w:p>
        </w:tc>
      </w:tr>
      <w:tr w:rsidR="00C20A8B" w:rsidTr="00610E6F">
        <w:trPr>
          <w:trHeight w:val="290"/>
          <w:trPrChange w:id="1567"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568"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31</w:t>
            </w:r>
          </w:p>
        </w:tc>
        <w:tc>
          <w:tcPr>
            <w:tcW w:w="1793" w:type="pct"/>
            <w:tcBorders>
              <w:top w:val="single" w:sz="6" w:space="0" w:color="auto"/>
              <w:left w:val="single" w:sz="6" w:space="0" w:color="auto"/>
              <w:bottom w:val="single" w:sz="6" w:space="0" w:color="auto"/>
              <w:right w:val="single" w:sz="6" w:space="0" w:color="auto"/>
            </w:tcBorders>
            <w:tcPrChange w:id="1569"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Pápadereske község Önkormányzata</w:t>
            </w:r>
          </w:p>
        </w:tc>
        <w:tc>
          <w:tcPr>
            <w:tcW w:w="1183" w:type="pct"/>
            <w:tcBorders>
              <w:top w:val="single" w:sz="6" w:space="0" w:color="auto"/>
              <w:left w:val="single" w:sz="6" w:space="0" w:color="auto"/>
              <w:bottom w:val="single" w:sz="6" w:space="0" w:color="auto"/>
              <w:right w:val="single" w:sz="6" w:space="0" w:color="auto"/>
            </w:tcBorders>
            <w:tcPrChange w:id="1570"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Németh Tibor</w:t>
            </w:r>
          </w:p>
        </w:tc>
        <w:tc>
          <w:tcPr>
            <w:tcW w:w="1529" w:type="pct"/>
            <w:tcBorders>
              <w:top w:val="single" w:sz="6" w:space="0" w:color="auto"/>
              <w:left w:val="single" w:sz="6" w:space="0" w:color="auto"/>
              <w:bottom w:val="single" w:sz="6" w:space="0" w:color="auto"/>
              <w:right w:val="single" w:sz="6" w:space="0" w:color="auto"/>
            </w:tcBorders>
            <w:tcPrChange w:id="1571"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8593, Pápadereske,Rákóczi u. 43.</w:t>
            </w:r>
          </w:p>
        </w:tc>
      </w:tr>
      <w:tr w:rsidR="00C20A8B" w:rsidTr="00610E6F">
        <w:trPr>
          <w:trHeight w:val="290"/>
          <w:trPrChange w:id="1572"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573"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32</w:t>
            </w:r>
          </w:p>
        </w:tc>
        <w:tc>
          <w:tcPr>
            <w:tcW w:w="1793" w:type="pct"/>
            <w:tcBorders>
              <w:top w:val="single" w:sz="6" w:space="0" w:color="auto"/>
              <w:left w:val="single" w:sz="6" w:space="0" w:color="auto"/>
              <w:bottom w:val="single" w:sz="6" w:space="0" w:color="auto"/>
              <w:right w:val="single" w:sz="6" w:space="0" w:color="auto"/>
            </w:tcBorders>
            <w:tcPrChange w:id="1574"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Somlószőlős község Önkormányzata </w:t>
            </w:r>
          </w:p>
        </w:tc>
        <w:tc>
          <w:tcPr>
            <w:tcW w:w="1183" w:type="pct"/>
            <w:tcBorders>
              <w:top w:val="single" w:sz="6" w:space="0" w:color="auto"/>
              <w:left w:val="single" w:sz="6" w:space="0" w:color="auto"/>
              <w:bottom w:val="single" w:sz="6" w:space="0" w:color="auto"/>
              <w:right w:val="single" w:sz="6" w:space="0" w:color="auto"/>
            </w:tcBorders>
            <w:tcPrChange w:id="1575"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Kiss János Norbert</w:t>
            </w:r>
          </w:p>
        </w:tc>
        <w:tc>
          <w:tcPr>
            <w:tcW w:w="1529" w:type="pct"/>
            <w:tcBorders>
              <w:top w:val="single" w:sz="6" w:space="0" w:color="auto"/>
              <w:left w:val="single" w:sz="6" w:space="0" w:color="auto"/>
              <w:bottom w:val="single" w:sz="6" w:space="0" w:color="auto"/>
              <w:right w:val="single" w:sz="6" w:space="0" w:color="auto"/>
            </w:tcBorders>
            <w:tcPrChange w:id="1576"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8483,Somlószőlős, Kossuth u. 164.</w:t>
            </w:r>
          </w:p>
        </w:tc>
      </w:tr>
      <w:tr w:rsidR="00C20A8B" w:rsidTr="00610E6F">
        <w:trPr>
          <w:trHeight w:val="290"/>
          <w:trPrChange w:id="1577"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578"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33</w:t>
            </w:r>
          </w:p>
        </w:tc>
        <w:tc>
          <w:tcPr>
            <w:tcW w:w="1793" w:type="pct"/>
            <w:tcBorders>
              <w:top w:val="single" w:sz="6" w:space="0" w:color="auto"/>
              <w:left w:val="single" w:sz="6" w:space="0" w:color="auto"/>
              <w:bottom w:val="single" w:sz="6" w:space="0" w:color="auto"/>
              <w:right w:val="single" w:sz="6" w:space="0" w:color="auto"/>
            </w:tcBorders>
            <w:tcPrChange w:id="1579"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Takácsi község Önkormányzata </w:t>
            </w:r>
          </w:p>
        </w:tc>
        <w:tc>
          <w:tcPr>
            <w:tcW w:w="1183" w:type="pct"/>
            <w:tcBorders>
              <w:top w:val="single" w:sz="6" w:space="0" w:color="auto"/>
              <w:left w:val="single" w:sz="6" w:space="0" w:color="auto"/>
              <w:bottom w:val="single" w:sz="6" w:space="0" w:color="auto"/>
              <w:right w:val="single" w:sz="6" w:space="0" w:color="auto"/>
            </w:tcBorders>
            <w:tcPrChange w:id="1580"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Calibri" w:hAnsi="Calibri" w:cs="Calibri"/>
                <w:color w:val="000000"/>
              </w:rPr>
            </w:pPr>
            <w:r>
              <w:rPr>
                <w:rFonts w:ascii="Calibri" w:hAnsi="Calibri" w:cs="Calibri"/>
                <w:color w:val="000000"/>
              </w:rPr>
              <w:t>Vajda György</w:t>
            </w:r>
          </w:p>
        </w:tc>
        <w:tc>
          <w:tcPr>
            <w:tcW w:w="1529" w:type="pct"/>
            <w:tcBorders>
              <w:top w:val="single" w:sz="6" w:space="0" w:color="auto"/>
              <w:left w:val="single" w:sz="6" w:space="0" w:color="auto"/>
              <w:bottom w:val="single" w:sz="6" w:space="0" w:color="auto"/>
              <w:right w:val="single" w:sz="6" w:space="0" w:color="auto"/>
            </w:tcBorders>
            <w:tcPrChange w:id="1581"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8541, Takácsi, Petőfi u. 1.</w:t>
            </w:r>
          </w:p>
        </w:tc>
      </w:tr>
      <w:tr w:rsidR="00C20A8B" w:rsidTr="00610E6F">
        <w:trPr>
          <w:trHeight w:val="290"/>
          <w:trPrChange w:id="1582"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583"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lastRenderedPageBreak/>
              <w:t>34</w:t>
            </w:r>
          </w:p>
        </w:tc>
        <w:tc>
          <w:tcPr>
            <w:tcW w:w="1793" w:type="pct"/>
            <w:tcBorders>
              <w:top w:val="single" w:sz="6" w:space="0" w:color="auto"/>
              <w:left w:val="single" w:sz="6" w:space="0" w:color="auto"/>
              <w:bottom w:val="single" w:sz="6" w:space="0" w:color="auto"/>
              <w:right w:val="single" w:sz="6" w:space="0" w:color="auto"/>
            </w:tcBorders>
            <w:tcPrChange w:id="1584"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Vanyola Község Önkormányzata</w:t>
            </w:r>
          </w:p>
        </w:tc>
        <w:tc>
          <w:tcPr>
            <w:tcW w:w="1183" w:type="pct"/>
            <w:tcBorders>
              <w:top w:val="single" w:sz="6" w:space="0" w:color="auto"/>
              <w:left w:val="single" w:sz="6" w:space="0" w:color="auto"/>
              <w:bottom w:val="single" w:sz="6" w:space="0" w:color="auto"/>
              <w:right w:val="single" w:sz="6" w:space="0" w:color="auto"/>
            </w:tcBorders>
            <w:tcPrChange w:id="1585"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Varga Rita</w:t>
            </w:r>
          </w:p>
        </w:tc>
        <w:tc>
          <w:tcPr>
            <w:tcW w:w="1529" w:type="pct"/>
            <w:tcBorders>
              <w:top w:val="single" w:sz="6" w:space="0" w:color="auto"/>
              <w:left w:val="single" w:sz="6" w:space="0" w:color="auto"/>
              <w:bottom w:val="single" w:sz="6" w:space="0" w:color="auto"/>
              <w:right w:val="single" w:sz="6" w:space="0" w:color="auto"/>
            </w:tcBorders>
            <w:tcPrChange w:id="1586"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8552, Vanyola, Petőfi u. 14.</w:t>
            </w:r>
          </w:p>
        </w:tc>
      </w:tr>
      <w:tr w:rsidR="00C20A8B" w:rsidTr="00610E6F">
        <w:trPr>
          <w:trHeight w:val="290"/>
          <w:trPrChange w:id="1587"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588"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35</w:t>
            </w:r>
          </w:p>
        </w:tc>
        <w:tc>
          <w:tcPr>
            <w:tcW w:w="1793" w:type="pct"/>
            <w:tcBorders>
              <w:top w:val="single" w:sz="6" w:space="0" w:color="auto"/>
              <w:left w:val="single" w:sz="6" w:space="0" w:color="auto"/>
              <w:bottom w:val="single" w:sz="6" w:space="0" w:color="auto"/>
              <w:right w:val="single" w:sz="6" w:space="0" w:color="auto"/>
            </w:tcBorders>
            <w:tcPrChange w:id="1589"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Várkesző Község Önkormányzata</w:t>
            </w:r>
          </w:p>
        </w:tc>
        <w:tc>
          <w:tcPr>
            <w:tcW w:w="1183" w:type="pct"/>
            <w:tcBorders>
              <w:top w:val="single" w:sz="6" w:space="0" w:color="auto"/>
              <w:left w:val="single" w:sz="6" w:space="0" w:color="auto"/>
              <w:bottom w:val="single" w:sz="6" w:space="0" w:color="auto"/>
              <w:right w:val="single" w:sz="6" w:space="0" w:color="auto"/>
            </w:tcBorders>
            <w:tcPrChange w:id="1590"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Ferencz Dezső</w:t>
            </w:r>
          </w:p>
        </w:tc>
        <w:tc>
          <w:tcPr>
            <w:tcW w:w="1529" w:type="pct"/>
            <w:tcBorders>
              <w:top w:val="single" w:sz="6" w:space="0" w:color="auto"/>
              <w:left w:val="single" w:sz="6" w:space="0" w:color="auto"/>
              <w:bottom w:val="single" w:sz="6" w:space="0" w:color="auto"/>
              <w:right w:val="single" w:sz="6" w:space="0" w:color="auto"/>
            </w:tcBorders>
            <w:tcPrChange w:id="1591"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8523, Várkesző, Kossuth u. 36.</w:t>
            </w:r>
          </w:p>
        </w:tc>
      </w:tr>
      <w:tr w:rsidR="00C20A8B" w:rsidTr="00610E6F">
        <w:trPr>
          <w:trHeight w:val="290"/>
          <w:trPrChange w:id="1592"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593"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36</w:t>
            </w:r>
          </w:p>
        </w:tc>
        <w:tc>
          <w:tcPr>
            <w:tcW w:w="1793" w:type="pct"/>
            <w:tcBorders>
              <w:top w:val="single" w:sz="6" w:space="0" w:color="auto"/>
              <w:left w:val="single" w:sz="6" w:space="0" w:color="auto"/>
              <w:bottom w:val="single" w:sz="6" w:space="0" w:color="auto"/>
              <w:right w:val="single" w:sz="6" w:space="0" w:color="auto"/>
            </w:tcBorders>
            <w:tcPrChange w:id="1594"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Vaszar Község Önkormányzata</w:t>
            </w:r>
          </w:p>
        </w:tc>
        <w:tc>
          <w:tcPr>
            <w:tcW w:w="1183" w:type="pct"/>
            <w:tcBorders>
              <w:top w:val="single" w:sz="6" w:space="0" w:color="auto"/>
              <w:left w:val="single" w:sz="6" w:space="0" w:color="auto"/>
              <w:bottom w:val="single" w:sz="6" w:space="0" w:color="auto"/>
              <w:right w:val="single" w:sz="6" w:space="0" w:color="auto"/>
            </w:tcBorders>
            <w:tcPrChange w:id="1595"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Varga Péter</w:t>
            </w:r>
          </w:p>
        </w:tc>
        <w:tc>
          <w:tcPr>
            <w:tcW w:w="1529" w:type="pct"/>
            <w:tcBorders>
              <w:top w:val="single" w:sz="6" w:space="0" w:color="auto"/>
              <w:left w:val="single" w:sz="6" w:space="0" w:color="auto"/>
              <w:bottom w:val="single" w:sz="6" w:space="0" w:color="auto"/>
              <w:right w:val="single" w:sz="6" w:space="0" w:color="auto"/>
            </w:tcBorders>
            <w:tcPrChange w:id="1596"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8542, Vaszar, Fő u. 29.</w:t>
            </w:r>
          </w:p>
        </w:tc>
      </w:tr>
      <w:tr w:rsidR="00C20A8B" w:rsidTr="00610E6F">
        <w:trPr>
          <w:trHeight w:val="290"/>
          <w:trPrChange w:id="1597"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598"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37</w:t>
            </w:r>
          </w:p>
        </w:tc>
        <w:tc>
          <w:tcPr>
            <w:tcW w:w="1793" w:type="pct"/>
            <w:tcBorders>
              <w:top w:val="single" w:sz="6" w:space="0" w:color="auto"/>
              <w:left w:val="single" w:sz="6" w:space="0" w:color="auto"/>
              <w:bottom w:val="single" w:sz="6" w:space="0" w:color="auto"/>
              <w:right w:val="single" w:sz="6" w:space="0" w:color="auto"/>
            </w:tcBorders>
            <w:tcPrChange w:id="1599"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Vinár Község Önkormányzata</w:t>
            </w:r>
          </w:p>
        </w:tc>
        <w:tc>
          <w:tcPr>
            <w:tcW w:w="1183" w:type="pct"/>
            <w:tcBorders>
              <w:top w:val="single" w:sz="6" w:space="0" w:color="auto"/>
              <w:left w:val="single" w:sz="6" w:space="0" w:color="auto"/>
              <w:bottom w:val="single" w:sz="6" w:space="0" w:color="auto"/>
              <w:right w:val="single" w:sz="6" w:space="0" w:color="auto"/>
            </w:tcBorders>
            <w:tcPrChange w:id="1600"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Horváth Csaba</w:t>
            </w:r>
          </w:p>
        </w:tc>
        <w:tc>
          <w:tcPr>
            <w:tcW w:w="1529" w:type="pct"/>
            <w:tcBorders>
              <w:top w:val="single" w:sz="6" w:space="0" w:color="auto"/>
              <w:left w:val="single" w:sz="6" w:space="0" w:color="auto"/>
              <w:bottom w:val="single" w:sz="6" w:space="0" w:color="auto"/>
              <w:right w:val="single" w:sz="6" w:space="0" w:color="auto"/>
            </w:tcBorders>
            <w:tcPrChange w:id="1601"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9535, Köztársaság u. 38.</w:t>
            </w:r>
          </w:p>
        </w:tc>
      </w:tr>
      <w:tr w:rsidR="00C20A8B" w:rsidTr="00610E6F">
        <w:trPr>
          <w:trHeight w:val="290"/>
          <w:trPrChange w:id="1602" w:author="User" w:date="2018-02-13T10:25:00Z">
            <w:trPr>
              <w:trHeight w:val="290"/>
            </w:trPr>
          </w:trPrChange>
        </w:trPr>
        <w:tc>
          <w:tcPr>
            <w:tcW w:w="495" w:type="pct"/>
            <w:tcBorders>
              <w:top w:val="nil"/>
              <w:left w:val="nil"/>
              <w:bottom w:val="nil"/>
              <w:right w:val="nil"/>
            </w:tcBorders>
            <w:tcPrChange w:id="1603" w:author="User" w:date="2018-02-13T10:25:00Z">
              <w:tcPr>
                <w:tcW w:w="259" w:type="pct"/>
                <w:tcBorders>
                  <w:top w:val="nil"/>
                  <w:left w:val="nil"/>
                  <w:bottom w:val="nil"/>
                  <w:right w:val="nil"/>
                </w:tcBorders>
              </w:tcPr>
            </w:tcPrChange>
          </w:tcPr>
          <w:p w:rsidR="00C20A8B" w:rsidRDefault="00C20A8B">
            <w:pPr>
              <w:autoSpaceDE w:val="0"/>
              <w:autoSpaceDN w:val="0"/>
              <w:adjustRightInd w:val="0"/>
              <w:spacing w:after="0" w:line="240" w:lineRule="auto"/>
              <w:jc w:val="right"/>
              <w:rPr>
                <w:rFonts w:ascii="Arial" w:hAnsi="Arial" w:cs="Arial"/>
                <w:color w:val="000000"/>
                <w:sz w:val="20"/>
                <w:szCs w:val="20"/>
              </w:rPr>
            </w:pPr>
          </w:p>
        </w:tc>
        <w:tc>
          <w:tcPr>
            <w:tcW w:w="1793" w:type="pct"/>
            <w:tcBorders>
              <w:top w:val="nil"/>
              <w:left w:val="nil"/>
              <w:bottom w:val="nil"/>
              <w:right w:val="nil"/>
            </w:tcBorders>
            <w:tcPrChange w:id="1604" w:author="User" w:date="2018-02-13T10:25:00Z">
              <w:tcPr>
                <w:tcW w:w="1872" w:type="pct"/>
                <w:gridSpan w:val="2"/>
                <w:tcBorders>
                  <w:top w:val="nil"/>
                  <w:left w:val="nil"/>
                  <w:bottom w:val="nil"/>
                  <w:right w:val="nil"/>
                </w:tcBorders>
              </w:tcPr>
            </w:tcPrChange>
          </w:tcPr>
          <w:p w:rsidR="00C20A8B" w:rsidRDefault="00C20A8B">
            <w:pPr>
              <w:autoSpaceDE w:val="0"/>
              <w:autoSpaceDN w:val="0"/>
              <w:adjustRightInd w:val="0"/>
              <w:spacing w:after="0" w:line="240" w:lineRule="auto"/>
              <w:jc w:val="right"/>
              <w:rPr>
                <w:rFonts w:ascii="Arial" w:hAnsi="Arial" w:cs="Arial"/>
                <w:color w:val="000000"/>
                <w:sz w:val="20"/>
                <w:szCs w:val="20"/>
              </w:rPr>
            </w:pPr>
          </w:p>
        </w:tc>
        <w:tc>
          <w:tcPr>
            <w:tcW w:w="1183" w:type="pct"/>
            <w:tcBorders>
              <w:top w:val="nil"/>
              <w:left w:val="nil"/>
              <w:bottom w:val="nil"/>
              <w:right w:val="nil"/>
            </w:tcBorders>
            <w:tcPrChange w:id="1605" w:author="User" w:date="2018-02-13T10:25:00Z">
              <w:tcPr>
                <w:tcW w:w="1261" w:type="pct"/>
                <w:tcBorders>
                  <w:top w:val="nil"/>
                  <w:left w:val="nil"/>
                  <w:bottom w:val="nil"/>
                  <w:right w:val="nil"/>
                </w:tcBorders>
              </w:tcPr>
            </w:tcPrChange>
          </w:tcPr>
          <w:p w:rsidR="00C20A8B" w:rsidRDefault="00C20A8B">
            <w:pPr>
              <w:autoSpaceDE w:val="0"/>
              <w:autoSpaceDN w:val="0"/>
              <w:adjustRightInd w:val="0"/>
              <w:spacing w:after="0" w:line="240" w:lineRule="auto"/>
              <w:jc w:val="right"/>
              <w:rPr>
                <w:rFonts w:ascii="Arial" w:hAnsi="Arial" w:cs="Arial"/>
                <w:color w:val="000000"/>
                <w:sz w:val="20"/>
                <w:szCs w:val="20"/>
              </w:rPr>
            </w:pPr>
          </w:p>
        </w:tc>
        <w:tc>
          <w:tcPr>
            <w:tcW w:w="1529" w:type="pct"/>
            <w:tcBorders>
              <w:top w:val="nil"/>
              <w:left w:val="nil"/>
              <w:bottom w:val="nil"/>
              <w:right w:val="nil"/>
            </w:tcBorders>
            <w:tcPrChange w:id="1606" w:author="User" w:date="2018-02-13T10:25:00Z">
              <w:tcPr>
                <w:tcW w:w="1608" w:type="pct"/>
                <w:gridSpan w:val="2"/>
                <w:tcBorders>
                  <w:top w:val="nil"/>
                  <w:left w:val="nil"/>
                  <w:bottom w:val="nil"/>
                  <w:right w:val="nil"/>
                </w:tcBorders>
              </w:tcPr>
            </w:tcPrChange>
          </w:tcPr>
          <w:p w:rsidR="00C20A8B" w:rsidRDefault="00C20A8B">
            <w:pPr>
              <w:autoSpaceDE w:val="0"/>
              <w:autoSpaceDN w:val="0"/>
              <w:adjustRightInd w:val="0"/>
              <w:spacing w:after="0" w:line="240" w:lineRule="auto"/>
              <w:jc w:val="right"/>
              <w:rPr>
                <w:rFonts w:ascii="Arial" w:hAnsi="Arial" w:cs="Arial"/>
                <w:color w:val="000000"/>
                <w:sz w:val="20"/>
                <w:szCs w:val="20"/>
              </w:rPr>
            </w:pPr>
          </w:p>
        </w:tc>
      </w:tr>
      <w:tr w:rsidR="00C20A8B" w:rsidTr="00610E6F">
        <w:trPr>
          <w:trHeight w:val="290"/>
          <w:trPrChange w:id="1607"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shd w:val="solid" w:color="FF99CC" w:fill="auto"/>
            <w:tcPrChange w:id="1608" w:author="User" w:date="2018-02-13T10:25:00Z">
              <w:tcPr>
                <w:tcW w:w="259" w:type="pct"/>
                <w:tcBorders>
                  <w:top w:val="single" w:sz="6" w:space="0" w:color="auto"/>
                  <w:left w:val="single" w:sz="6" w:space="0" w:color="auto"/>
                  <w:bottom w:val="single" w:sz="6" w:space="0" w:color="auto"/>
                  <w:right w:val="single" w:sz="6" w:space="0" w:color="auto"/>
                </w:tcBorders>
                <w:shd w:val="solid" w:color="FF99CC" w:fill="auto"/>
              </w:tcPr>
            </w:tcPrChange>
          </w:tcPr>
          <w:p w:rsidR="00C20A8B" w:rsidRDefault="00C20A8B">
            <w:pPr>
              <w:autoSpaceDE w:val="0"/>
              <w:autoSpaceDN w:val="0"/>
              <w:adjustRightInd w:val="0"/>
              <w:spacing w:after="0" w:line="240" w:lineRule="auto"/>
              <w:jc w:val="right"/>
              <w:rPr>
                <w:rFonts w:ascii="Arial" w:hAnsi="Arial" w:cs="Arial"/>
                <w:color w:val="000000"/>
                <w:sz w:val="20"/>
                <w:szCs w:val="20"/>
              </w:rPr>
            </w:pPr>
          </w:p>
        </w:tc>
        <w:tc>
          <w:tcPr>
            <w:tcW w:w="1793" w:type="pct"/>
            <w:tcBorders>
              <w:top w:val="single" w:sz="6" w:space="0" w:color="auto"/>
              <w:left w:val="single" w:sz="6" w:space="0" w:color="auto"/>
              <w:bottom w:val="single" w:sz="6" w:space="0" w:color="auto"/>
              <w:right w:val="single" w:sz="6" w:space="0" w:color="auto"/>
            </w:tcBorders>
            <w:shd w:val="solid" w:color="FF99CC" w:fill="auto"/>
            <w:tcPrChange w:id="1609" w:author="User" w:date="2018-02-13T10:25:00Z">
              <w:tcPr>
                <w:tcW w:w="1872" w:type="pct"/>
                <w:gridSpan w:val="2"/>
                <w:tcBorders>
                  <w:top w:val="single" w:sz="6" w:space="0" w:color="auto"/>
                  <w:left w:val="single" w:sz="6" w:space="0" w:color="auto"/>
                  <w:bottom w:val="single" w:sz="6" w:space="0" w:color="auto"/>
                  <w:right w:val="single" w:sz="6" w:space="0" w:color="auto"/>
                </w:tcBorders>
                <w:shd w:val="solid" w:color="FF99CC" w:fill="auto"/>
              </w:tcPr>
            </w:tcPrChange>
          </w:tcPr>
          <w:p w:rsidR="00C20A8B" w:rsidRDefault="00C20A8B">
            <w:pPr>
              <w:autoSpaceDE w:val="0"/>
              <w:autoSpaceDN w:val="0"/>
              <w:adjustRightInd w:val="0"/>
              <w:spacing w:after="0" w:line="240" w:lineRule="auto"/>
              <w:jc w:val="center"/>
              <w:rPr>
                <w:rFonts w:ascii="Arial" w:hAnsi="Arial" w:cs="Arial"/>
                <w:b/>
                <w:bCs/>
                <w:i/>
                <w:iCs/>
                <w:color w:val="000000"/>
                <w:sz w:val="20"/>
                <w:szCs w:val="20"/>
              </w:rPr>
            </w:pPr>
            <w:r>
              <w:rPr>
                <w:rFonts w:ascii="Arial" w:hAnsi="Arial" w:cs="Arial"/>
                <w:b/>
                <w:bCs/>
                <w:i/>
                <w:iCs/>
                <w:color w:val="000000"/>
                <w:sz w:val="20"/>
                <w:szCs w:val="20"/>
              </w:rPr>
              <w:t>Üzleti</w:t>
            </w:r>
          </w:p>
        </w:tc>
        <w:tc>
          <w:tcPr>
            <w:tcW w:w="1183" w:type="pct"/>
            <w:tcBorders>
              <w:top w:val="single" w:sz="6" w:space="0" w:color="auto"/>
              <w:left w:val="single" w:sz="6" w:space="0" w:color="auto"/>
              <w:bottom w:val="single" w:sz="6" w:space="0" w:color="auto"/>
              <w:right w:val="single" w:sz="6" w:space="0" w:color="auto"/>
            </w:tcBorders>
            <w:shd w:val="solid" w:color="FF99CC" w:fill="auto"/>
            <w:tcPrChange w:id="1610" w:author="User" w:date="2018-02-13T10:25:00Z">
              <w:tcPr>
                <w:tcW w:w="1261" w:type="pct"/>
                <w:tcBorders>
                  <w:top w:val="single" w:sz="6" w:space="0" w:color="auto"/>
                  <w:left w:val="single" w:sz="6" w:space="0" w:color="auto"/>
                  <w:bottom w:val="single" w:sz="6" w:space="0" w:color="auto"/>
                  <w:right w:val="single" w:sz="6" w:space="0" w:color="auto"/>
                </w:tcBorders>
                <w:shd w:val="solid" w:color="FF99CC" w:fill="auto"/>
              </w:tcPr>
            </w:tcPrChange>
          </w:tcPr>
          <w:p w:rsidR="00C20A8B" w:rsidRDefault="00C20A8B">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Hivatalos képviselő</w:t>
            </w:r>
          </w:p>
        </w:tc>
        <w:tc>
          <w:tcPr>
            <w:tcW w:w="1529" w:type="pct"/>
            <w:tcBorders>
              <w:top w:val="single" w:sz="6" w:space="0" w:color="auto"/>
              <w:left w:val="single" w:sz="6" w:space="0" w:color="auto"/>
              <w:bottom w:val="single" w:sz="6" w:space="0" w:color="auto"/>
              <w:right w:val="single" w:sz="6" w:space="0" w:color="auto"/>
            </w:tcBorders>
            <w:shd w:val="solid" w:color="FF99CC" w:fill="auto"/>
            <w:tcPrChange w:id="1611" w:author="User" w:date="2018-02-13T10:25:00Z">
              <w:tcPr>
                <w:tcW w:w="1608" w:type="pct"/>
                <w:gridSpan w:val="2"/>
                <w:tcBorders>
                  <w:top w:val="single" w:sz="6" w:space="0" w:color="auto"/>
                  <w:left w:val="single" w:sz="6" w:space="0" w:color="auto"/>
                  <w:bottom w:val="single" w:sz="6" w:space="0" w:color="auto"/>
                  <w:right w:val="single" w:sz="6" w:space="0" w:color="auto"/>
                </w:tcBorders>
                <w:shd w:val="solid" w:color="FF99CC" w:fill="auto"/>
              </w:tcPr>
            </w:tcPrChange>
          </w:tcPr>
          <w:p w:rsidR="00C20A8B" w:rsidRDefault="00C20A8B">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Levelezési cím</w:t>
            </w:r>
          </w:p>
        </w:tc>
      </w:tr>
      <w:tr w:rsidR="00C20A8B" w:rsidDel="00610E6F" w:rsidTr="00610E6F">
        <w:trPr>
          <w:trHeight w:val="290"/>
          <w:del w:id="1612" w:author="User" w:date="2018-02-13T10:26:00Z"/>
          <w:trPrChange w:id="1613"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614"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C20A8B" w:rsidDel="00610E6F" w:rsidRDefault="00C20A8B">
            <w:pPr>
              <w:autoSpaceDE w:val="0"/>
              <w:autoSpaceDN w:val="0"/>
              <w:adjustRightInd w:val="0"/>
              <w:spacing w:after="0" w:line="240" w:lineRule="auto"/>
              <w:jc w:val="right"/>
              <w:rPr>
                <w:del w:id="1615" w:author="User" w:date="2018-02-13T10:26:00Z"/>
                <w:rFonts w:ascii="Arial" w:hAnsi="Arial" w:cs="Arial"/>
                <w:color w:val="000000"/>
                <w:sz w:val="20"/>
                <w:szCs w:val="20"/>
              </w:rPr>
            </w:pPr>
            <w:del w:id="1616" w:author="User" w:date="2018-02-13T10:20:00Z">
              <w:r w:rsidDel="005159C9">
                <w:rPr>
                  <w:rFonts w:ascii="Arial" w:hAnsi="Arial" w:cs="Arial"/>
                  <w:color w:val="000000"/>
                  <w:sz w:val="20"/>
                  <w:szCs w:val="20"/>
                </w:rPr>
                <w:delText>1</w:delText>
              </w:r>
            </w:del>
          </w:p>
        </w:tc>
        <w:tc>
          <w:tcPr>
            <w:tcW w:w="1793" w:type="pct"/>
            <w:tcBorders>
              <w:top w:val="single" w:sz="6" w:space="0" w:color="auto"/>
              <w:left w:val="single" w:sz="6" w:space="0" w:color="auto"/>
              <w:bottom w:val="single" w:sz="6" w:space="0" w:color="auto"/>
              <w:right w:val="single" w:sz="6" w:space="0" w:color="auto"/>
            </w:tcBorders>
            <w:tcPrChange w:id="1617"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Del="00610E6F" w:rsidRDefault="00C20A8B">
            <w:pPr>
              <w:autoSpaceDE w:val="0"/>
              <w:autoSpaceDN w:val="0"/>
              <w:adjustRightInd w:val="0"/>
              <w:spacing w:after="0" w:line="240" w:lineRule="auto"/>
              <w:rPr>
                <w:del w:id="1618" w:author="User" w:date="2018-02-13T10:26:00Z"/>
                <w:rFonts w:ascii="Arial" w:hAnsi="Arial" w:cs="Arial"/>
                <w:color w:val="000000"/>
                <w:sz w:val="20"/>
                <w:szCs w:val="20"/>
              </w:rPr>
            </w:pPr>
            <w:del w:id="1619" w:author="User" w:date="2018-02-13T10:20:00Z">
              <w:r w:rsidDel="005159C9">
                <w:rPr>
                  <w:rFonts w:ascii="Arial" w:hAnsi="Arial" w:cs="Arial"/>
                  <w:color w:val="000000"/>
                  <w:sz w:val="20"/>
                  <w:szCs w:val="20"/>
                </w:rPr>
                <w:delText>Antal Dezsőné, Mezőlak</w:delText>
              </w:r>
            </w:del>
          </w:p>
        </w:tc>
        <w:tc>
          <w:tcPr>
            <w:tcW w:w="1183" w:type="pct"/>
            <w:tcBorders>
              <w:top w:val="single" w:sz="6" w:space="0" w:color="auto"/>
              <w:left w:val="single" w:sz="6" w:space="0" w:color="auto"/>
              <w:bottom w:val="single" w:sz="6" w:space="0" w:color="auto"/>
              <w:right w:val="single" w:sz="6" w:space="0" w:color="auto"/>
            </w:tcBorders>
            <w:tcPrChange w:id="1620"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C20A8B" w:rsidDel="00610E6F" w:rsidRDefault="00C20A8B">
            <w:pPr>
              <w:autoSpaceDE w:val="0"/>
              <w:autoSpaceDN w:val="0"/>
              <w:adjustRightInd w:val="0"/>
              <w:spacing w:after="0" w:line="240" w:lineRule="auto"/>
              <w:rPr>
                <w:del w:id="1621" w:author="User" w:date="2018-02-13T10:26:00Z"/>
                <w:rFonts w:ascii="Arial" w:hAnsi="Arial" w:cs="Arial"/>
                <w:color w:val="000000"/>
                <w:sz w:val="20"/>
                <w:szCs w:val="20"/>
              </w:rPr>
            </w:pPr>
            <w:del w:id="1622" w:author="User" w:date="2018-02-13T10:20:00Z">
              <w:r w:rsidDel="005159C9">
                <w:rPr>
                  <w:rFonts w:ascii="Arial" w:hAnsi="Arial" w:cs="Arial"/>
                  <w:color w:val="000000"/>
                  <w:sz w:val="20"/>
                  <w:szCs w:val="20"/>
                </w:rPr>
                <w:delText>Antal Dezsőné</w:delText>
              </w:r>
            </w:del>
          </w:p>
        </w:tc>
        <w:tc>
          <w:tcPr>
            <w:tcW w:w="1529" w:type="pct"/>
            <w:tcBorders>
              <w:top w:val="single" w:sz="6" w:space="0" w:color="auto"/>
              <w:left w:val="single" w:sz="6" w:space="0" w:color="auto"/>
              <w:bottom w:val="single" w:sz="6" w:space="0" w:color="auto"/>
              <w:right w:val="single" w:sz="6" w:space="0" w:color="auto"/>
            </w:tcBorders>
            <w:tcPrChange w:id="1623"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Del="00610E6F" w:rsidRDefault="00C20A8B">
            <w:pPr>
              <w:autoSpaceDE w:val="0"/>
              <w:autoSpaceDN w:val="0"/>
              <w:adjustRightInd w:val="0"/>
              <w:spacing w:after="0" w:line="240" w:lineRule="auto"/>
              <w:rPr>
                <w:del w:id="1624" w:author="User" w:date="2018-02-13T10:26:00Z"/>
                <w:rFonts w:ascii="Arial" w:hAnsi="Arial" w:cs="Arial"/>
                <w:color w:val="000000"/>
                <w:sz w:val="20"/>
                <w:szCs w:val="20"/>
              </w:rPr>
            </w:pPr>
            <w:del w:id="1625" w:author="User" w:date="2018-02-13T10:20:00Z">
              <w:r w:rsidDel="005159C9">
                <w:rPr>
                  <w:rFonts w:ascii="Arial" w:hAnsi="Arial" w:cs="Arial"/>
                  <w:color w:val="000000"/>
                  <w:sz w:val="20"/>
                  <w:szCs w:val="20"/>
                </w:rPr>
                <w:delText>8514, Mezőlak, Bartók B. u. 2.</w:delText>
              </w:r>
            </w:del>
          </w:p>
        </w:tc>
      </w:tr>
      <w:tr w:rsidR="00EB33A2" w:rsidTr="00610E6F">
        <w:trPr>
          <w:trHeight w:val="290"/>
          <w:ins w:id="1626" w:author="User" w:date="2018-02-13T10:41:00Z"/>
        </w:trPr>
        <w:tc>
          <w:tcPr>
            <w:tcW w:w="495" w:type="pct"/>
            <w:tcBorders>
              <w:top w:val="single" w:sz="6" w:space="0" w:color="auto"/>
              <w:left w:val="single" w:sz="6" w:space="0" w:color="auto"/>
              <w:bottom w:val="single" w:sz="6" w:space="0" w:color="auto"/>
              <w:right w:val="single" w:sz="6" w:space="0" w:color="auto"/>
            </w:tcBorders>
          </w:tcPr>
          <w:p w:rsidR="00EB33A2" w:rsidRDefault="00DE636B">
            <w:pPr>
              <w:autoSpaceDE w:val="0"/>
              <w:autoSpaceDN w:val="0"/>
              <w:adjustRightInd w:val="0"/>
              <w:spacing w:after="0" w:line="240" w:lineRule="auto"/>
              <w:jc w:val="right"/>
              <w:rPr>
                <w:ins w:id="1627" w:author="User" w:date="2018-02-13T10:41:00Z"/>
                <w:rFonts w:ascii="Arial" w:hAnsi="Arial" w:cs="Arial"/>
                <w:color w:val="000000"/>
                <w:sz w:val="20"/>
                <w:szCs w:val="20"/>
              </w:rPr>
            </w:pPr>
            <w:ins w:id="1628" w:author="User" w:date="2018-02-13T10:49:00Z">
              <w:r>
                <w:rPr>
                  <w:rFonts w:ascii="Arial" w:hAnsi="Arial" w:cs="Arial"/>
                  <w:color w:val="000000"/>
                  <w:sz w:val="20"/>
                  <w:szCs w:val="20"/>
                </w:rPr>
                <w:t>1</w:t>
              </w:r>
            </w:ins>
          </w:p>
        </w:tc>
        <w:tc>
          <w:tcPr>
            <w:tcW w:w="1793" w:type="pct"/>
            <w:tcBorders>
              <w:top w:val="single" w:sz="6" w:space="0" w:color="auto"/>
              <w:left w:val="single" w:sz="6" w:space="0" w:color="auto"/>
              <w:bottom w:val="single" w:sz="6" w:space="0" w:color="auto"/>
              <w:right w:val="single" w:sz="6" w:space="0" w:color="auto"/>
            </w:tcBorders>
          </w:tcPr>
          <w:p w:rsidR="00EB33A2" w:rsidRDefault="00EB33A2">
            <w:pPr>
              <w:autoSpaceDE w:val="0"/>
              <w:autoSpaceDN w:val="0"/>
              <w:adjustRightInd w:val="0"/>
              <w:spacing w:after="0" w:line="240" w:lineRule="auto"/>
              <w:rPr>
                <w:ins w:id="1629" w:author="User" w:date="2018-02-13T10:41:00Z"/>
                <w:rFonts w:ascii="Arial" w:hAnsi="Arial" w:cs="Arial"/>
                <w:color w:val="000000"/>
                <w:sz w:val="20"/>
                <w:szCs w:val="20"/>
              </w:rPr>
            </w:pPr>
            <w:ins w:id="1630" w:author="User" w:date="2018-02-13T10:41:00Z">
              <w:r>
                <w:rPr>
                  <w:rFonts w:ascii="Arial" w:hAnsi="Arial" w:cs="Arial"/>
                  <w:color w:val="000000"/>
                  <w:sz w:val="20"/>
                  <w:szCs w:val="20"/>
                </w:rPr>
                <w:t>Bakonyi Oktatási Termelő és Szolgáltató Szociális Szövetkezet</w:t>
              </w:r>
            </w:ins>
          </w:p>
        </w:tc>
        <w:tc>
          <w:tcPr>
            <w:tcW w:w="1183" w:type="pct"/>
            <w:tcBorders>
              <w:top w:val="single" w:sz="6" w:space="0" w:color="auto"/>
              <w:left w:val="single" w:sz="6" w:space="0" w:color="auto"/>
              <w:bottom w:val="single" w:sz="6" w:space="0" w:color="auto"/>
              <w:right w:val="single" w:sz="6" w:space="0" w:color="auto"/>
            </w:tcBorders>
          </w:tcPr>
          <w:p w:rsidR="00EB33A2" w:rsidRDefault="00EB33A2">
            <w:pPr>
              <w:autoSpaceDE w:val="0"/>
              <w:autoSpaceDN w:val="0"/>
              <w:adjustRightInd w:val="0"/>
              <w:spacing w:after="0" w:line="240" w:lineRule="auto"/>
              <w:rPr>
                <w:ins w:id="1631" w:author="User" w:date="2018-02-13T10:41:00Z"/>
                <w:rFonts w:ascii="Arial" w:hAnsi="Arial" w:cs="Arial"/>
                <w:color w:val="000000"/>
                <w:sz w:val="20"/>
                <w:szCs w:val="20"/>
              </w:rPr>
            </w:pPr>
            <w:ins w:id="1632" w:author="User" w:date="2018-02-13T10:41:00Z">
              <w:r>
                <w:rPr>
                  <w:rFonts w:ascii="Arial" w:hAnsi="Arial" w:cs="Arial"/>
                  <w:color w:val="000000"/>
                  <w:sz w:val="20"/>
                  <w:szCs w:val="20"/>
                </w:rPr>
                <w:t>Antal Zoltánné</w:t>
              </w:r>
            </w:ins>
          </w:p>
        </w:tc>
        <w:tc>
          <w:tcPr>
            <w:tcW w:w="1529" w:type="pct"/>
            <w:tcBorders>
              <w:top w:val="single" w:sz="6" w:space="0" w:color="auto"/>
              <w:left w:val="single" w:sz="6" w:space="0" w:color="auto"/>
              <w:bottom w:val="single" w:sz="6" w:space="0" w:color="auto"/>
              <w:right w:val="single" w:sz="6" w:space="0" w:color="auto"/>
            </w:tcBorders>
          </w:tcPr>
          <w:p w:rsidR="00EB33A2" w:rsidRDefault="00EB33A2">
            <w:pPr>
              <w:autoSpaceDE w:val="0"/>
              <w:autoSpaceDN w:val="0"/>
              <w:adjustRightInd w:val="0"/>
              <w:spacing w:after="0" w:line="240" w:lineRule="auto"/>
              <w:rPr>
                <w:ins w:id="1633" w:author="User" w:date="2018-02-13T10:41:00Z"/>
                <w:rFonts w:ascii="Arial" w:hAnsi="Arial" w:cs="Arial"/>
                <w:color w:val="000000"/>
                <w:sz w:val="20"/>
                <w:szCs w:val="20"/>
              </w:rPr>
            </w:pPr>
            <w:ins w:id="1634" w:author="User" w:date="2018-02-13T10:41:00Z">
              <w:r>
                <w:rPr>
                  <w:rFonts w:ascii="Arial" w:hAnsi="Arial" w:cs="Arial"/>
                  <w:color w:val="000000"/>
                  <w:sz w:val="20"/>
                  <w:szCs w:val="20"/>
                </w:rPr>
                <w:t>8454 Nyirád, Sósi domb 9.</w:t>
              </w:r>
            </w:ins>
          </w:p>
        </w:tc>
      </w:tr>
      <w:tr w:rsidR="00C20A8B" w:rsidTr="00610E6F">
        <w:trPr>
          <w:trHeight w:val="290"/>
          <w:trPrChange w:id="1635"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636"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C20A8B" w:rsidRDefault="00DE636B">
            <w:pPr>
              <w:autoSpaceDE w:val="0"/>
              <w:autoSpaceDN w:val="0"/>
              <w:adjustRightInd w:val="0"/>
              <w:spacing w:after="0" w:line="240" w:lineRule="auto"/>
              <w:jc w:val="right"/>
              <w:rPr>
                <w:rFonts w:ascii="Arial" w:hAnsi="Arial" w:cs="Arial"/>
                <w:color w:val="000000"/>
                <w:sz w:val="20"/>
                <w:szCs w:val="20"/>
              </w:rPr>
            </w:pPr>
            <w:ins w:id="1637" w:author="User" w:date="2018-02-13T10:49:00Z">
              <w:r>
                <w:rPr>
                  <w:rFonts w:ascii="Arial" w:hAnsi="Arial" w:cs="Arial"/>
                  <w:color w:val="000000"/>
                  <w:sz w:val="20"/>
                  <w:szCs w:val="20"/>
                </w:rPr>
                <w:t>2</w:t>
              </w:r>
            </w:ins>
            <w:del w:id="1638" w:author="User" w:date="2018-02-13T10:42:00Z">
              <w:r w:rsidR="00C20A8B" w:rsidDel="00EB33A2">
                <w:rPr>
                  <w:rFonts w:ascii="Arial" w:hAnsi="Arial" w:cs="Arial"/>
                  <w:color w:val="000000"/>
                  <w:sz w:val="20"/>
                  <w:szCs w:val="20"/>
                </w:rPr>
                <w:delText>2</w:delText>
              </w:r>
            </w:del>
          </w:p>
        </w:tc>
        <w:tc>
          <w:tcPr>
            <w:tcW w:w="1793" w:type="pct"/>
            <w:tcBorders>
              <w:top w:val="single" w:sz="6" w:space="0" w:color="auto"/>
              <w:left w:val="single" w:sz="6" w:space="0" w:color="auto"/>
              <w:bottom w:val="single" w:sz="6" w:space="0" w:color="auto"/>
              <w:right w:val="single" w:sz="6" w:space="0" w:color="auto"/>
            </w:tcBorders>
            <w:tcPrChange w:id="1639"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Bakony -juh KFT., Bakonypölöske</w:t>
            </w:r>
          </w:p>
        </w:tc>
        <w:tc>
          <w:tcPr>
            <w:tcW w:w="1183" w:type="pct"/>
            <w:tcBorders>
              <w:top w:val="single" w:sz="6" w:space="0" w:color="auto"/>
              <w:left w:val="single" w:sz="6" w:space="0" w:color="auto"/>
              <w:bottom w:val="single" w:sz="6" w:space="0" w:color="auto"/>
              <w:right w:val="single" w:sz="6" w:space="0" w:color="auto"/>
            </w:tcBorders>
            <w:tcPrChange w:id="1640"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Eszterhai Csaba</w:t>
            </w:r>
          </w:p>
        </w:tc>
        <w:tc>
          <w:tcPr>
            <w:tcW w:w="1529" w:type="pct"/>
            <w:tcBorders>
              <w:top w:val="single" w:sz="6" w:space="0" w:color="auto"/>
              <w:left w:val="single" w:sz="6" w:space="0" w:color="auto"/>
              <w:bottom w:val="single" w:sz="6" w:space="0" w:color="auto"/>
              <w:right w:val="single" w:sz="6" w:space="0" w:color="auto"/>
            </w:tcBorders>
            <w:tcPrChange w:id="1641"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8457, Bakonypölöske, Juhászati telep</w:t>
            </w:r>
          </w:p>
        </w:tc>
      </w:tr>
      <w:tr w:rsidR="00EB33A2" w:rsidTr="00610E6F">
        <w:trPr>
          <w:trHeight w:val="290"/>
          <w:ins w:id="1642" w:author="User" w:date="2018-02-13T10:37:00Z"/>
        </w:trPr>
        <w:tc>
          <w:tcPr>
            <w:tcW w:w="495" w:type="pct"/>
            <w:tcBorders>
              <w:top w:val="single" w:sz="6" w:space="0" w:color="auto"/>
              <w:left w:val="single" w:sz="6" w:space="0" w:color="auto"/>
              <w:bottom w:val="single" w:sz="6" w:space="0" w:color="auto"/>
              <w:right w:val="single" w:sz="6" w:space="0" w:color="auto"/>
            </w:tcBorders>
          </w:tcPr>
          <w:p w:rsidR="00EB33A2" w:rsidRDefault="00DE636B">
            <w:pPr>
              <w:autoSpaceDE w:val="0"/>
              <w:autoSpaceDN w:val="0"/>
              <w:adjustRightInd w:val="0"/>
              <w:spacing w:after="0" w:line="240" w:lineRule="auto"/>
              <w:jc w:val="right"/>
              <w:rPr>
                <w:ins w:id="1643" w:author="User" w:date="2018-02-13T10:37:00Z"/>
                <w:rFonts w:ascii="Arial" w:hAnsi="Arial" w:cs="Arial"/>
                <w:color w:val="000000"/>
                <w:sz w:val="20"/>
                <w:szCs w:val="20"/>
              </w:rPr>
            </w:pPr>
            <w:ins w:id="1644" w:author="User" w:date="2018-02-13T10:49:00Z">
              <w:r>
                <w:rPr>
                  <w:rFonts w:ascii="Arial" w:hAnsi="Arial" w:cs="Arial"/>
                  <w:color w:val="000000"/>
                  <w:sz w:val="20"/>
                  <w:szCs w:val="20"/>
                </w:rPr>
                <w:t>3</w:t>
              </w:r>
            </w:ins>
          </w:p>
        </w:tc>
        <w:tc>
          <w:tcPr>
            <w:tcW w:w="1793" w:type="pct"/>
            <w:tcBorders>
              <w:top w:val="single" w:sz="6" w:space="0" w:color="auto"/>
              <w:left w:val="single" w:sz="6" w:space="0" w:color="auto"/>
              <w:bottom w:val="single" w:sz="6" w:space="0" w:color="auto"/>
              <w:right w:val="single" w:sz="6" w:space="0" w:color="auto"/>
            </w:tcBorders>
          </w:tcPr>
          <w:p w:rsidR="00EB33A2" w:rsidRDefault="00EB33A2">
            <w:pPr>
              <w:autoSpaceDE w:val="0"/>
              <w:autoSpaceDN w:val="0"/>
              <w:adjustRightInd w:val="0"/>
              <w:spacing w:after="0" w:line="240" w:lineRule="auto"/>
              <w:rPr>
                <w:ins w:id="1645" w:author="User" w:date="2018-02-13T10:37:00Z"/>
                <w:rFonts w:ascii="Arial" w:hAnsi="Arial" w:cs="Arial"/>
                <w:color w:val="000000"/>
                <w:sz w:val="20"/>
                <w:szCs w:val="20"/>
              </w:rPr>
            </w:pPr>
            <w:ins w:id="1646" w:author="User" w:date="2018-02-13T10:37:00Z">
              <w:r>
                <w:rPr>
                  <w:rFonts w:ascii="Arial" w:hAnsi="Arial" w:cs="Arial"/>
                  <w:color w:val="000000"/>
                  <w:sz w:val="20"/>
                  <w:szCs w:val="20"/>
                </w:rPr>
                <w:t xml:space="preserve">Bálint Tanya </w:t>
              </w:r>
            </w:ins>
            <w:ins w:id="1647" w:author="User" w:date="2018-02-13T10:38:00Z">
              <w:r>
                <w:rPr>
                  <w:rFonts w:ascii="Arial" w:hAnsi="Arial" w:cs="Arial"/>
                  <w:color w:val="000000"/>
                  <w:sz w:val="20"/>
                  <w:szCs w:val="20"/>
                </w:rPr>
                <w:t>Kft.</w:t>
              </w:r>
            </w:ins>
          </w:p>
        </w:tc>
        <w:tc>
          <w:tcPr>
            <w:tcW w:w="1183" w:type="pct"/>
            <w:tcBorders>
              <w:top w:val="single" w:sz="6" w:space="0" w:color="auto"/>
              <w:left w:val="single" w:sz="6" w:space="0" w:color="auto"/>
              <w:bottom w:val="single" w:sz="6" w:space="0" w:color="auto"/>
              <w:right w:val="single" w:sz="6" w:space="0" w:color="auto"/>
            </w:tcBorders>
          </w:tcPr>
          <w:p w:rsidR="00EB33A2" w:rsidRDefault="00EB33A2">
            <w:pPr>
              <w:autoSpaceDE w:val="0"/>
              <w:autoSpaceDN w:val="0"/>
              <w:adjustRightInd w:val="0"/>
              <w:spacing w:after="0" w:line="240" w:lineRule="auto"/>
              <w:rPr>
                <w:ins w:id="1648" w:author="User" w:date="2018-02-13T10:37:00Z"/>
                <w:rFonts w:ascii="Arial" w:hAnsi="Arial" w:cs="Arial"/>
                <w:color w:val="000000"/>
                <w:sz w:val="20"/>
                <w:szCs w:val="20"/>
              </w:rPr>
            </w:pPr>
            <w:ins w:id="1649" w:author="User" w:date="2018-02-13T10:38:00Z">
              <w:r>
                <w:rPr>
                  <w:rFonts w:ascii="Arial" w:hAnsi="Arial" w:cs="Arial"/>
                  <w:color w:val="000000"/>
                  <w:sz w:val="20"/>
                  <w:szCs w:val="20"/>
                </w:rPr>
                <w:t>Bálint Ervin</w:t>
              </w:r>
            </w:ins>
          </w:p>
        </w:tc>
        <w:tc>
          <w:tcPr>
            <w:tcW w:w="1529" w:type="pct"/>
            <w:tcBorders>
              <w:top w:val="single" w:sz="6" w:space="0" w:color="auto"/>
              <w:left w:val="single" w:sz="6" w:space="0" w:color="auto"/>
              <w:bottom w:val="single" w:sz="6" w:space="0" w:color="auto"/>
              <w:right w:val="single" w:sz="6" w:space="0" w:color="auto"/>
            </w:tcBorders>
          </w:tcPr>
          <w:p w:rsidR="00EB33A2" w:rsidRDefault="00EB33A2">
            <w:pPr>
              <w:autoSpaceDE w:val="0"/>
              <w:autoSpaceDN w:val="0"/>
              <w:adjustRightInd w:val="0"/>
              <w:spacing w:after="0" w:line="240" w:lineRule="auto"/>
              <w:rPr>
                <w:ins w:id="1650" w:author="User" w:date="2018-02-13T10:37:00Z"/>
                <w:rFonts w:ascii="Arial" w:hAnsi="Arial" w:cs="Arial"/>
                <w:color w:val="000000"/>
                <w:sz w:val="20"/>
                <w:szCs w:val="20"/>
              </w:rPr>
            </w:pPr>
            <w:ins w:id="1651" w:author="User" w:date="2018-02-13T10:38:00Z">
              <w:r>
                <w:rPr>
                  <w:rFonts w:ascii="Arial" w:hAnsi="Arial" w:cs="Arial"/>
                  <w:color w:val="000000"/>
                  <w:sz w:val="20"/>
                  <w:szCs w:val="20"/>
                </w:rPr>
                <w:t>8500 Pápa, Bartók Béla u. 19/4.</w:t>
              </w:r>
            </w:ins>
          </w:p>
        </w:tc>
      </w:tr>
      <w:tr w:rsidR="00C20A8B" w:rsidTr="00610E6F">
        <w:trPr>
          <w:trHeight w:val="290"/>
          <w:trPrChange w:id="1652"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653"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C20A8B" w:rsidRDefault="00DE636B">
            <w:pPr>
              <w:autoSpaceDE w:val="0"/>
              <w:autoSpaceDN w:val="0"/>
              <w:adjustRightInd w:val="0"/>
              <w:spacing w:after="0" w:line="240" w:lineRule="auto"/>
              <w:jc w:val="right"/>
              <w:rPr>
                <w:rFonts w:ascii="Arial" w:hAnsi="Arial" w:cs="Arial"/>
                <w:color w:val="000000"/>
                <w:sz w:val="20"/>
                <w:szCs w:val="20"/>
              </w:rPr>
            </w:pPr>
            <w:ins w:id="1654" w:author="User" w:date="2018-02-13T10:49:00Z">
              <w:r>
                <w:rPr>
                  <w:rFonts w:ascii="Arial" w:hAnsi="Arial" w:cs="Arial"/>
                  <w:color w:val="000000"/>
                  <w:sz w:val="20"/>
                  <w:szCs w:val="20"/>
                </w:rPr>
                <w:t>4</w:t>
              </w:r>
            </w:ins>
            <w:del w:id="1655" w:author="User" w:date="2018-02-13T10:42:00Z">
              <w:r w:rsidR="00C20A8B" w:rsidDel="00EB33A2">
                <w:rPr>
                  <w:rFonts w:ascii="Arial" w:hAnsi="Arial" w:cs="Arial"/>
                  <w:color w:val="000000"/>
                  <w:sz w:val="20"/>
                  <w:szCs w:val="20"/>
                </w:rPr>
                <w:delText>3</w:delText>
              </w:r>
            </w:del>
          </w:p>
        </w:tc>
        <w:tc>
          <w:tcPr>
            <w:tcW w:w="1793" w:type="pct"/>
            <w:tcBorders>
              <w:top w:val="single" w:sz="6" w:space="0" w:color="auto"/>
              <w:left w:val="single" w:sz="6" w:space="0" w:color="auto"/>
              <w:bottom w:val="single" w:sz="6" w:space="0" w:color="auto"/>
              <w:right w:val="single" w:sz="6" w:space="0" w:color="auto"/>
            </w:tcBorders>
            <w:tcPrChange w:id="1656"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Barcza Dezső, Malomsok</w:t>
            </w:r>
          </w:p>
        </w:tc>
        <w:tc>
          <w:tcPr>
            <w:tcW w:w="1183" w:type="pct"/>
            <w:tcBorders>
              <w:top w:val="single" w:sz="6" w:space="0" w:color="auto"/>
              <w:left w:val="single" w:sz="6" w:space="0" w:color="auto"/>
              <w:bottom w:val="single" w:sz="6" w:space="0" w:color="auto"/>
              <w:right w:val="single" w:sz="6" w:space="0" w:color="auto"/>
            </w:tcBorders>
            <w:tcPrChange w:id="1657"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Barcza Dezső</w:t>
            </w:r>
          </w:p>
        </w:tc>
        <w:tc>
          <w:tcPr>
            <w:tcW w:w="1529" w:type="pct"/>
            <w:tcBorders>
              <w:top w:val="single" w:sz="6" w:space="0" w:color="auto"/>
              <w:left w:val="single" w:sz="6" w:space="0" w:color="auto"/>
              <w:bottom w:val="single" w:sz="6" w:space="0" w:color="auto"/>
              <w:right w:val="single" w:sz="6" w:space="0" w:color="auto"/>
            </w:tcBorders>
            <w:tcPrChange w:id="1658"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8533, Malomsok, Kossuth u. 65.</w:t>
            </w:r>
          </w:p>
        </w:tc>
      </w:tr>
      <w:tr w:rsidR="00C20A8B" w:rsidDel="00610E6F" w:rsidTr="00610E6F">
        <w:trPr>
          <w:trHeight w:val="290"/>
          <w:del w:id="1659" w:author="User" w:date="2018-02-13T10:25:00Z"/>
          <w:trPrChange w:id="1660"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661"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C20A8B" w:rsidDel="00610E6F" w:rsidRDefault="00C20A8B">
            <w:pPr>
              <w:autoSpaceDE w:val="0"/>
              <w:autoSpaceDN w:val="0"/>
              <w:adjustRightInd w:val="0"/>
              <w:spacing w:after="0" w:line="240" w:lineRule="auto"/>
              <w:jc w:val="right"/>
              <w:rPr>
                <w:del w:id="1662" w:author="User" w:date="2018-02-13T10:25:00Z"/>
                <w:rFonts w:ascii="Arial" w:hAnsi="Arial" w:cs="Arial"/>
                <w:color w:val="000000"/>
                <w:sz w:val="20"/>
                <w:szCs w:val="20"/>
              </w:rPr>
            </w:pPr>
            <w:del w:id="1663" w:author="User" w:date="2018-02-13T10:20:00Z">
              <w:r w:rsidDel="005159C9">
                <w:rPr>
                  <w:rFonts w:ascii="Arial" w:hAnsi="Arial" w:cs="Arial"/>
                  <w:color w:val="000000"/>
                  <w:sz w:val="20"/>
                  <w:szCs w:val="20"/>
                </w:rPr>
                <w:delText>4</w:delText>
              </w:r>
            </w:del>
          </w:p>
        </w:tc>
        <w:tc>
          <w:tcPr>
            <w:tcW w:w="1793" w:type="pct"/>
            <w:tcBorders>
              <w:top w:val="single" w:sz="6" w:space="0" w:color="auto"/>
              <w:left w:val="single" w:sz="6" w:space="0" w:color="auto"/>
              <w:bottom w:val="single" w:sz="6" w:space="0" w:color="auto"/>
              <w:right w:val="single" w:sz="6" w:space="0" w:color="auto"/>
            </w:tcBorders>
            <w:tcPrChange w:id="1664"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Del="00610E6F" w:rsidRDefault="00C20A8B">
            <w:pPr>
              <w:autoSpaceDE w:val="0"/>
              <w:autoSpaceDN w:val="0"/>
              <w:adjustRightInd w:val="0"/>
              <w:spacing w:after="0" w:line="240" w:lineRule="auto"/>
              <w:rPr>
                <w:del w:id="1665" w:author="User" w:date="2018-02-13T10:25:00Z"/>
                <w:rFonts w:ascii="Arial" w:hAnsi="Arial" w:cs="Arial"/>
                <w:color w:val="000000"/>
                <w:sz w:val="20"/>
                <w:szCs w:val="20"/>
              </w:rPr>
            </w:pPr>
            <w:del w:id="1666" w:author="User" w:date="2018-02-13T10:20:00Z">
              <w:r w:rsidDel="005159C9">
                <w:rPr>
                  <w:rFonts w:ascii="Arial" w:hAnsi="Arial" w:cs="Arial"/>
                  <w:color w:val="000000"/>
                  <w:sz w:val="20"/>
                  <w:szCs w:val="20"/>
                </w:rPr>
                <w:delText>Ébenfa 2001 Bt, Bakonypölöske</w:delText>
              </w:r>
            </w:del>
          </w:p>
        </w:tc>
        <w:tc>
          <w:tcPr>
            <w:tcW w:w="1183" w:type="pct"/>
            <w:tcBorders>
              <w:top w:val="single" w:sz="6" w:space="0" w:color="auto"/>
              <w:left w:val="single" w:sz="6" w:space="0" w:color="auto"/>
              <w:bottom w:val="single" w:sz="6" w:space="0" w:color="auto"/>
              <w:right w:val="single" w:sz="6" w:space="0" w:color="auto"/>
            </w:tcBorders>
            <w:tcPrChange w:id="1667"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C20A8B" w:rsidDel="00610E6F" w:rsidRDefault="00C20A8B">
            <w:pPr>
              <w:autoSpaceDE w:val="0"/>
              <w:autoSpaceDN w:val="0"/>
              <w:adjustRightInd w:val="0"/>
              <w:spacing w:after="0" w:line="240" w:lineRule="auto"/>
              <w:rPr>
                <w:del w:id="1668" w:author="User" w:date="2018-02-13T10:25:00Z"/>
                <w:rFonts w:ascii="Arial" w:hAnsi="Arial" w:cs="Arial"/>
                <w:color w:val="000000"/>
                <w:sz w:val="20"/>
                <w:szCs w:val="20"/>
              </w:rPr>
            </w:pPr>
            <w:del w:id="1669" w:author="User" w:date="2018-02-13T10:20:00Z">
              <w:r w:rsidDel="005159C9">
                <w:rPr>
                  <w:rFonts w:ascii="Arial" w:hAnsi="Arial" w:cs="Arial"/>
                  <w:color w:val="000000"/>
                  <w:sz w:val="20"/>
                  <w:szCs w:val="20"/>
                </w:rPr>
                <w:delText>Somlai Péter</w:delText>
              </w:r>
            </w:del>
          </w:p>
        </w:tc>
        <w:tc>
          <w:tcPr>
            <w:tcW w:w="1529" w:type="pct"/>
            <w:tcBorders>
              <w:top w:val="single" w:sz="6" w:space="0" w:color="auto"/>
              <w:left w:val="single" w:sz="6" w:space="0" w:color="auto"/>
              <w:bottom w:val="single" w:sz="6" w:space="0" w:color="auto"/>
              <w:right w:val="single" w:sz="6" w:space="0" w:color="auto"/>
            </w:tcBorders>
            <w:tcPrChange w:id="1670"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Del="00610E6F" w:rsidRDefault="00C20A8B">
            <w:pPr>
              <w:autoSpaceDE w:val="0"/>
              <w:autoSpaceDN w:val="0"/>
              <w:adjustRightInd w:val="0"/>
              <w:spacing w:after="0" w:line="240" w:lineRule="auto"/>
              <w:rPr>
                <w:del w:id="1671" w:author="User" w:date="2018-02-13T10:25:00Z"/>
                <w:rFonts w:ascii="Arial" w:hAnsi="Arial" w:cs="Arial"/>
                <w:color w:val="000000"/>
                <w:sz w:val="20"/>
                <w:szCs w:val="20"/>
              </w:rPr>
            </w:pPr>
            <w:del w:id="1672" w:author="User" w:date="2018-02-13T10:20:00Z">
              <w:r w:rsidDel="005159C9">
                <w:rPr>
                  <w:rFonts w:ascii="Arial" w:hAnsi="Arial" w:cs="Arial"/>
                  <w:color w:val="000000"/>
                  <w:sz w:val="20"/>
                  <w:szCs w:val="20"/>
                </w:rPr>
                <w:delText>8400, Ajka, Juhar sor 11.</w:delText>
              </w:r>
            </w:del>
          </w:p>
        </w:tc>
      </w:tr>
      <w:tr w:rsidR="00EB33A2" w:rsidTr="00610E6F">
        <w:trPr>
          <w:trHeight w:val="290"/>
          <w:ins w:id="1673" w:author="User" w:date="2018-02-13T10:38:00Z"/>
        </w:trPr>
        <w:tc>
          <w:tcPr>
            <w:tcW w:w="495" w:type="pct"/>
            <w:tcBorders>
              <w:top w:val="single" w:sz="6" w:space="0" w:color="auto"/>
              <w:left w:val="single" w:sz="6" w:space="0" w:color="auto"/>
              <w:bottom w:val="single" w:sz="6" w:space="0" w:color="auto"/>
              <w:right w:val="single" w:sz="6" w:space="0" w:color="auto"/>
            </w:tcBorders>
          </w:tcPr>
          <w:p w:rsidR="00EB33A2" w:rsidRDefault="00DE636B">
            <w:pPr>
              <w:autoSpaceDE w:val="0"/>
              <w:autoSpaceDN w:val="0"/>
              <w:adjustRightInd w:val="0"/>
              <w:spacing w:after="0" w:line="240" w:lineRule="auto"/>
              <w:jc w:val="right"/>
              <w:rPr>
                <w:ins w:id="1674" w:author="User" w:date="2018-02-13T10:38:00Z"/>
                <w:rFonts w:ascii="Arial" w:hAnsi="Arial" w:cs="Arial"/>
                <w:color w:val="000000"/>
                <w:sz w:val="20"/>
                <w:szCs w:val="20"/>
              </w:rPr>
            </w:pPr>
            <w:ins w:id="1675" w:author="User" w:date="2018-02-13T10:49:00Z">
              <w:r>
                <w:rPr>
                  <w:rFonts w:ascii="Arial" w:hAnsi="Arial" w:cs="Arial"/>
                  <w:color w:val="000000"/>
                  <w:sz w:val="20"/>
                  <w:szCs w:val="20"/>
                </w:rPr>
                <w:t>5</w:t>
              </w:r>
            </w:ins>
          </w:p>
        </w:tc>
        <w:tc>
          <w:tcPr>
            <w:tcW w:w="1793" w:type="pct"/>
            <w:tcBorders>
              <w:top w:val="single" w:sz="6" w:space="0" w:color="auto"/>
              <w:left w:val="single" w:sz="6" w:space="0" w:color="auto"/>
              <w:bottom w:val="single" w:sz="6" w:space="0" w:color="auto"/>
              <w:right w:val="single" w:sz="6" w:space="0" w:color="auto"/>
            </w:tcBorders>
          </w:tcPr>
          <w:p w:rsidR="00EB33A2" w:rsidRDefault="00EB33A2">
            <w:pPr>
              <w:autoSpaceDE w:val="0"/>
              <w:autoSpaceDN w:val="0"/>
              <w:adjustRightInd w:val="0"/>
              <w:spacing w:after="0" w:line="240" w:lineRule="auto"/>
              <w:rPr>
                <w:ins w:id="1676" w:author="User" w:date="2018-02-13T10:38:00Z"/>
                <w:rFonts w:ascii="Arial" w:hAnsi="Arial" w:cs="Arial"/>
                <w:color w:val="000000"/>
                <w:sz w:val="20"/>
                <w:szCs w:val="20"/>
              </w:rPr>
            </w:pPr>
            <w:ins w:id="1677" w:author="User" w:date="2018-02-13T10:39:00Z">
              <w:r>
                <w:rPr>
                  <w:rFonts w:ascii="Arial" w:hAnsi="Arial" w:cs="Arial"/>
                  <w:color w:val="000000"/>
                  <w:sz w:val="20"/>
                  <w:szCs w:val="20"/>
                </w:rPr>
                <w:t>Császár Balázs</w:t>
              </w:r>
            </w:ins>
          </w:p>
        </w:tc>
        <w:tc>
          <w:tcPr>
            <w:tcW w:w="1183" w:type="pct"/>
            <w:tcBorders>
              <w:top w:val="single" w:sz="6" w:space="0" w:color="auto"/>
              <w:left w:val="single" w:sz="6" w:space="0" w:color="auto"/>
              <w:bottom w:val="single" w:sz="6" w:space="0" w:color="auto"/>
              <w:right w:val="single" w:sz="6" w:space="0" w:color="auto"/>
            </w:tcBorders>
          </w:tcPr>
          <w:p w:rsidR="00EB33A2" w:rsidRDefault="00EB33A2">
            <w:pPr>
              <w:autoSpaceDE w:val="0"/>
              <w:autoSpaceDN w:val="0"/>
              <w:adjustRightInd w:val="0"/>
              <w:spacing w:after="0" w:line="240" w:lineRule="auto"/>
              <w:rPr>
                <w:ins w:id="1678" w:author="User" w:date="2018-02-13T10:38:00Z"/>
                <w:rFonts w:ascii="Arial" w:hAnsi="Arial" w:cs="Arial"/>
                <w:color w:val="000000"/>
                <w:sz w:val="20"/>
                <w:szCs w:val="20"/>
              </w:rPr>
            </w:pPr>
          </w:p>
        </w:tc>
        <w:tc>
          <w:tcPr>
            <w:tcW w:w="1529" w:type="pct"/>
            <w:tcBorders>
              <w:top w:val="single" w:sz="6" w:space="0" w:color="auto"/>
              <w:left w:val="single" w:sz="6" w:space="0" w:color="auto"/>
              <w:bottom w:val="single" w:sz="6" w:space="0" w:color="auto"/>
              <w:right w:val="single" w:sz="6" w:space="0" w:color="auto"/>
            </w:tcBorders>
          </w:tcPr>
          <w:p w:rsidR="00EB33A2" w:rsidRDefault="00EB33A2">
            <w:pPr>
              <w:autoSpaceDE w:val="0"/>
              <w:autoSpaceDN w:val="0"/>
              <w:adjustRightInd w:val="0"/>
              <w:spacing w:after="0" w:line="240" w:lineRule="auto"/>
              <w:rPr>
                <w:ins w:id="1679" w:author="User" w:date="2018-02-13T10:38:00Z"/>
                <w:rFonts w:ascii="Arial" w:hAnsi="Arial" w:cs="Arial"/>
                <w:color w:val="000000"/>
                <w:sz w:val="20"/>
                <w:szCs w:val="20"/>
              </w:rPr>
            </w:pPr>
            <w:ins w:id="1680" w:author="User" w:date="2018-02-13T10:39:00Z">
              <w:r>
                <w:rPr>
                  <w:rFonts w:ascii="Arial" w:hAnsi="Arial" w:cs="Arial"/>
                  <w:color w:val="000000"/>
                  <w:sz w:val="20"/>
                  <w:szCs w:val="20"/>
                </w:rPr>
                <w:t>8482 Doba, Petőfi u. 27.</w:t>
              </w:r>
            </w:ins>
          </w:p>
        </w:tc>
      </w:tr>
      <w:tr w:rsidR="00EB33A2" w:rsidTr="00610E6F">
        <w:trPr>
          <w:trHeight w:val="290"/>
          <w:ins w:id="1681" w:author="User" w:date="2018-02-13T10:37:00Z"/>
        </w:trPr>
        <w:tc>
          <w:tcPr>
            <w:tcW w:w="495" w:type="pct"/>
            <w:tcBorders>
              <w:top w:val="single" w:sz="6" w:space="0" w:color="auto"/>
              <w:left w:val="single" w:sz="6" w:space="0" w:color="auto"/>
              <w:bottom w:val="single" w:sz="6" w:space="0" w:color="auto"/>
              <w:right w:val="single" w:sz="6" w:space="0" w:color="auto"/>
            </w:tcBorders>
          </w:tcPr>
          <w:p w:rsidR="00EB33A2" w:rsidRDefault="00DE636B">
            <w:pPr>
              <w:autoSpaceDE w:val="0"/>
              <w:autoSpaceDN w:val="0"/>
              <w:adjustRightInd w:val="0"/>
              <w:spacing w:after="0" w:line="240" w:lineRule="auto"/>
              <w:jc w:val="right"/>
              <w:rPr>
                <w:ins w:id="1682" w:author="User" w:date="2018-02-13T10:37:00Z"/>
                <w:rFonts w:ascii="Arial" w:hAnsi="Arial" w:cs="Arial"/>
                <w:color w:val="000000"/>
                <w:sz w:val="20"/>
                <w:szCs w:val="20"/>
              </w:rPr>
            </w:pPr>
            <w:ins w:id="1683" w:author="User" w:date="2018-02-13T10:49:00Z">
              <w:r>
                <w:rPr>
                  <w:rFonts w:ascii="Arial" w:hAnsi="Arial" w:cs="Arial"/>
                  <w:color w:val="000000"/>
                  <w:sz w:val="20"/>
                  <w:szCs w:val="20"/>
                </w:rPr>
                <w:t>6</w:t>
              </w:r>
            </w:ins>
          </w:p>
        </w:tc>
        <w:tc>
          <w:tcPr>
            <w:tcW w:w="1793" w:type="pct"/>
            <w:tcBorders>
              <w:top w:val="single" w:sz="6" w:space="0" w:color="auto"/>
              <w:left w:val="single" w:sz="6" w:space="0" w:color="auto"/>
              <w:bottom w:val="single" w:sz="6" w:space="0" w:color="auto"/>
              <w:right w:val="single" w:sz="6" w:space="0" w:color="auto"/>
            </w:tcBorders>
          </w:tcPr>
          <w:p w:rsidR="00EB33A2" w:rsidRDefault="00EB33A2">
            <w:pPr>
              <w:autoSpaceDE w:val="0"/>
              <w:autoSpaceDN w:val="0"/>
              <w:adjustRightInd w:val="0"/>
              <w:spacing w:after="0" w:line="240" w:lineRule="auto"/>
              <w:rPr>
                <w:ins w:id="1684" w:author="User" w:date="2018-02-13T10:37:00Z"/>
                <w:rFonts w:ascii="Arial" w:hAnsi="Arial" w:cs="Arial"/>
                <w:color w:val="000000"/>
                <w:sz w:val="20"/>
                <w:szCs w:val="20"/>
              </w:rPr>
            </w:pPr>
            <w:ins w:id="1685" w:author="User" w:date="2018-02-13T10:37:00Z">
              <w:r>
                <w:rPr>
                  <w:rFonts w:ascii="Arial" w:hAnsi="Arial" w:cs="Arial"/>
                  <w:color w:val="000000"/>
                  <w:sz w:val="20"/>
                  <w:szCs w:val="20"/>
                </w:rPr>
                <w:t>Csi-Ko Cseresznye Kft.</w:t>
              </w:r>
            </w:ins>
          </w:p>
        </w:tc>
        <w:tc>
          <w:tcPr>
            <w:tcW w:w="1183" w:type="pct"/>
            <w:tcBorders>
              <w:top w:val="single" w:sz="6" w:space="0" w:color="auto"/>
              <w:left w:val="single" w:sz="6" w:space="0" w:color="auto"/>
              <w:bottom w:val="single" w:sz="6" w:space="0" w:color="auto"/>
              <w:right w:val="single" w:sz="6" w:space="0" w:color="auto"/>
            </w:tcBorders>
          </w:tcPr>
          <w:p w:rsidR="00EB33A2" w:rsidRDefault="00EB33A2">
            <w:pPr>
              <w:autoSpaceDE w:val="0"/>
              <w:autoSpaceDN w:val="0"/>
              <w:adjustRightInd w:val="0"/>
              <w:spacing w:after="0" w:line="240" w:lineRule="auto"/>
              <w:rPr>
                <w:ins w:id="1686" w:author="User" w:date="2018-02-13T10:37:00Z"/>
                <w:rFonts w:ascii="Arial" w:hAnsi="Arial" w:cs="Arial"/>
                <w:color w:val="000000"/>
                <w:sz w:val="20"/>
                <w:szCs w:val="20"/>
              </w:rPr>
            </w:pPr>
            <w:ins w:id="1687" w:author="User" w:date="2018-02-13T10:37:00Z">
              <w:r>
                <w:rPr>
                  <w:rFonts w:ascii="Arial" w:hAnsi="Arial" w:cs="Arial"/>
                  <w:color w:val="000000"/>
                  <w:sz w:val="20"/>
                  <w:szCs w:val="20"/>
                </w:rPr>
                <w:t>Csicsely Róber</w:t>
              </w:r>
            </w:ins>
          </w:p>
        </w:tc>
        <w:tc>
          <w:tcPr>
            <w:tcW w:w="1529" w:type="pct"/>
            <w:tcBorders>
              <w:top w:val="single" w:sz="6" w:space="0" w:color="auto"/>
              <w:left w:val="single" w:sz="6" w:space="0" w:color="auto"/>
              <w:bottom w:val="single" w:sz="6" w:space="0" w:color="auto"/>
              <w:right w:val="single" w:sz="6" w:space="0" w:color="auto"/>
            </w:tcBorders>
          </w:tcPr>
          <w:p w:rsidR="00EB33A2" w:rsidRDefault="00EB33A2">
            <w:pPr>
              <w:autoSpaceDE w:val="0"/>
              <w:autoSpaceDN w:val="0"/>
              <w:adjustRightInd w:val="0"/>
              <w:spacing w:after="0" w:line="240" w:lineRule="auto"/>
              <w:rPr>
                <w:ins w:id="1688" w:author="User" w:date="2018-02-13T10:37:00Z"/>
                <w:rFonts w:ascii="Arial" w:hAnsi="Arial" w:cs="Arial"/>
                <w:color w:val="000000"/>
                <w:sz w:val="20"/>
                <w:szCs w:val="20"/>
              </w:rPr>
            </w:pPr>
            <w:ins w:id="1689" w:author="User" w:date="2018-02-13T10:37:00Z">
              <w:r>
                <w:rPr>
                  <w:rFonts w:ascii="Arial" w:hAnsi="Arial" w:cs="Arial"/>
                  <w:color w:val="000000"/>
                  <w:sz w:val="20"/>
                  <w:szCs w:val="20"/>
                </w:rPr>
                <w:t>8541 Takácsi, Petőfi u. 7.</w:t>
              </w:r>
            </w:ins>
          </w:p>
        </w:tc>
      </w:tr>
      <w:tr w:rsidR="00C20A8B" w:rsidTr="00610E6F">
        <w:trPr>
          <w:trHeight w:val="290"/>
          <w:trPrChange w:id="1690"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691"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C20A8B" w:rsidRDefault="00DE636B">
            <w:pPr>
              <w:autoSpaceDE w:val="0"/>
              <w:autoSpaceDN w:val="0"/>
              <w:adjustRightInd w:val="0"/>
              <w:spacing w:after="0" w:line="240" w:lineRule="auto"/>
              <w:jc w:val="right"/>
              <w:rPr>
                <w:rFonts w:ascii="Arial" w:hAnsi="Arial" w:cs="Arial"/>
                <w:color w:val="000000"/>
                <w:sz w:val="20"/>
                <w:szCs w:val="20"/>
              </w:rPr>
            </w:pPr>
            <w:ins w:id="1692" w:author="User" w:date="2018-02-13T10:49:00Z">
              <w:r>
                <w:rPr>
                  <w:rFonts w:ascii="Arial" w:hAnsi="Arial" w:cs="Arial"/>
                  <w:color w:val="000000"/>
                  <w:sz w:val="20"/>
                  <w:szCs w:val="20"/>
                </w:rPr>
                <w:t>7</w:t>
              </w:r>
            </w:ins>
            <w:del w:id="1693" w:author="User" w:date="2018-02-13T10:42:00Z">
              <w:r w:rsidR="00C20A8B" w:rsidDel="00EB33A2">
                <w:rPr>
                  <w:rFonts w:ascii="Arial" w:hAnsi="Arial" w:cs="Arial"/>
                  <w:color w:val="000000"/>
                  <w:sz w:val="20"/>
                  <w:szCs w:val="20"/>
                </w:rPr>
                <w:delText>5</w:delText>
              </w:r>
            </w:del>
          </w:p>
        </w:tc>
        <w:tc>
          <w:tcPr>
            <w:tcW w:w="1793" w:type="pct"/>
            <w:tcBorders>
              <w:top w:val="single" w:sz="6" w:space="0" w:color="auto"/>
              <w:left w:val="single" w:sz="6" w:space="0" w:color="auto"/>
              <w:bottom w:val="single" w:sz="6" w:space="0" w:color="auto"/>
              <w:right w:val="single" w:sz="6" w:space="0" w:color="auto"/>
            </w:tcBorders>
            <w:tcPrChange w:id="1694"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Erdélyi és társa BT., Doba</w:t>
            </w:r>
          </w:p>
        </w:tc>
        <w:tc>
          <w:tcPr>
            <w:tcW w:w="1183" w:type="pct"/>
            <w:tcBorders>
              <w:top w:val="single" w:sz="6" w:space="0" w:color="auto"/>
              <w:left w:val="single" w:sz="6" w:space="0" w:color="auto"/>
              <w:bottom w:val="single" w:sz="6" w:space="0" w:color="auto"/>
              <w:right w:val="single" w:sz="6" w:space="0" w:color="auto"/>
            </w:tcBorders>
            <w:tcPrChange w:id="1695"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Pappné Erdélyi Ildikó</w:t>
            </w:r>
          </w:p>
        </w:tc>
        <w:tc>
          <w:tcPr>
            <w:tcW w:w="1529" w:type="pct"/>
            <w:tcBorders>
              <w:top w:val="single" w:sz="6" w:space="0" w:color="auto"/>
              <w:left w:val="single" w:sz="6" w:space="0" w:color="auto"/>
              <w:bottom w:val="single" w:sz="6" w:space="0" w:color="auto"/>
              <w:right w:val="single" w:sz="6" w:space="0" w:color="auto"/>
            </w:tcBorders>
            <w:tcPrChange w:id="1696"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8482, Doba, Kossuth u. 41.</w:t>
            </w:r>
          </w:p>
        </w:tc>
      </w:tr>
      <w:tr w:rsidR="00EB33A2" w:rsidTr="00610E6F">
        <w:trPr>
          <w:trHeight w:val="290"/>
          <w:ins w:id="1697" w:author="User" w:date="2018-02-13T10:36:00Z"/>
        </w:trPr>
        <w:tc>
          <w:tcPr>
            <w:tcW w:w="495" w:type="pct"/>
            <w:tcBorders>
              <w:top w:val="single" w:sz="6" w:space="0" w:color="auto"/>
              <w:left w:val="single" w:sz="6" w:space="0" w:color="auto"/>
              <w:bottom w:val="single" w:sz="6" w:space="0" w:color="auto"/>
              <w:right w:val="single" w:sz="6" w:space="0" w:color="auto"/>
            </w:tcBorders>
          </w:tcPr>
          <w:p w:rsidR="00EB33A2" w:rsidRDefault="00DE636B">
            <w:pPr>
              <w:autoSpaceDE w:val="0"/>
              <w:autoSpaceDN w:val="0"/>
              <w:adjustRightInd w:val="0"/>
              <w:spacing w:after="0" w:line="240" w:lineRule="auto"/>
              <w:jc w:val="right"/>
              <w:rPr>
                <w:ins w:id="1698" w:author="User" w:date="2018-02-13T10:36:00Z"/>
                <w:rFonts w:ascii="Arial" w:hAnsi="Arial" w:cs="Arial"/>
                <w:color w:val="000000"/>
                <w:sz w:val="20"/>
                <w:szCs w:val="20"/>
              </w:rPr>
            </w:pPr>
            <w:ins w:id="1699" w:author="User" w:date="2018-02-13T10:49:00Z">
              <w:r>
                <w:rPr>
                  <w:rFonts w:ascii="Arial" w:hAnsi="Arial" w:cs="Arial"/>
                  <w:color w:val="000000"/>
                  <w:sz w:val="20"/>
                  <w:szCs w:val="20"/>
                </w:rPr>
                <w:t>8</w:t>
              </w:r>
            </w:ins>
          </w:p>
        </w:tc>
        <w:tc>
          <w:tcPr>
            <w:tcW w:w="1793" w:type="pct"/>
            <w:tcBorders>
              <w:top w:val="single" w:sz="6" w:space="0" w:color="auto"/>
              <w:left w:val="single" w:sz="6" w:space="0" w:color="auto"/>
              <w:bottom w:val="single" w:sz="6" w:space="0" w:color="auto"/>
              <w:right w:val="single" w:sz="6" w:space="0" w:color="auto"/>
            </w:tcBorders>
          </w:tcPr>
          <w:p w:rsidR="00EB33A2" w:rsidRDefault="00EB33A2">
            <w:pPr>
              <w:autoSpaceDE w:val="0"/>
              <w:autoSpaceDN w:val="0"/>
              <w:adjustRightInd w:val="0"/>
              <w:spacing w:after="0" w:line="240" w:lineRule="auto"/>
              <w:rPr>
                <w:ins w:id="1700" w:author="User" w:date="2018-02-13T10:36:00Z"/>
                <w:rFonts w:ascii="Arial" w:hAnsi="Arial" w:cs="Arial"/>
                <w:color w:val="000000"/>
                <w:sz w:val="20"/>
                <w:szCs w:val="20"/>
              </w:rPr>
            </w:pPr>
            <w:ins w:id="1701" w:author="User" w:date="2018-02-13T10:36:00Z">
              <w:r>
                <w:rPr>
                  <w:rFonts w:ascii="Arial" w:hAnsi="Arial" w:cs="Arial"/>
                  <w:color w:val="000000"/>
                  <w:sz w:val="20"/>
                  <w:szCs w:val="20"/>
                </w:rPr>
                <w:t>Farkas Károly</w:t>
              </w:r>
            </w:ins>
          </w:p>
        </w:tc>
        <w:tc>
          <w:tcPr>
            <w:tcW w:w="1183" w:type="pct"/>
            <w:tcBorders>
              <w:top w:val="single" w:sz="6" w:space="0" w:color="auto"/>
              <w:left w:val="single" w:sz="6" w:space="0" w:color="auto"/>
              <w:bottom w:val="single" w:sz="6" w:space="0" w:color="auto"/>
              <w:right w:val="single" w:sz="6" w:space="0" w:color="auto"/>
            </w:tcBorders>
          </w:tcPr>
          <w:p w:rsidR="00EB33A2" w:rsidRDefault="00EB33A2">
            <w:pPr>
              <w:autoSpaceDE w:val="0"/>
              <w:autoSpaceDN w:val="0"/>
              <w:adjustRightInd w:val="0"/>
              <w:spacing w:after="0" w:line="240" w:lineRule="auto"/>
              <w:rPr>
                <w:ins w:id="1702" w:author="User" w:date="2018-02-13T10:36:00Z"/>
                <w:rFonts w:ascii="Arial" w:hAnsi="Arial" w:cs="Arial"/>
                <w:color w:val="000000"/>
                <w:sz w:val="20"/>
                <w:szCs w:val="20"/>
              </w:rPr>
            </w:pPr>
          </w:p>
        </w:tc>
        <w:tc>
          <w:tcPr>
            <w:tcW w:w="1529" w:type="pct"/>
            <w:tcBorders>
              <w:top w:val="single" w:sz="6" w:space="0" w:color="auto"/>
              <w:left w:val="single" w:sz="6" w:space="0" w:color="auto"/>
              <w:bottom w:val="single" w:sz="6" w:space="0" w:color="auto"/>
              <w:right w:val="single" w:sz="6" w:space="0" w:color="auto"/>
            </w:tcBorders>
          </w:tcPr>
          <w:p w:rsidR="00EB33A2" w:rsidRDefault="00EB33A2">
            <w:pPr>
              <w:autoSpaceDE w:val="0"/>
              <w:autoSpaceDN w:val="0"/>
              <w:adjustRightInd w:val="0"/>
              <w:spacing w:after="0" w:line="240" w:lineRule="auto"/>
              <w:rPr>
                <w:ins w:id="1703" w:author="User" w:date="2018-02-13T10:36:00Z"/>
                <w:rFonts w:ascii="Arial" w:hAnsi="Arial" w:cs="Arial"/>
                <w:color w:val="000000"/>
                <w:sz w:val="20"/>
                <w:szCs w:val="20"/>
              </w:rPr>
            </w:pPr>
            <w:ins w:id="1704" w:author="User" w:date="2018-02-13T10:36:00Z">
              <w:r>
                <w:rPr>
                  <w:rFonts w:ascii="Arial" w:hAnsi="Arial" w:cs="Arial"/>
                  <w:color w:val="000000"/>
                  <w:sz w:val="20"/>
                  <w:szCs w:val="20"/>
                </w:rPr>
                <w:t xml:space="preserve">8500 Pápa, Esterházy </w:t>
              </w:r>
            </w:ins>
            <w:ins w:id="1705" w:author="User" w:date="2018-02-13T10:37:00Z">
              <w:r>
                <w:rPr>
                  <w:rFonts w:ascii="Arial" w:hAnsi="Arial" w:cs="Arial"/>
                  <w:color w:val="000000"/>
                  <w:sz w:val="20"/>
                  <w:szCs w:val="20"/>
                </w:rPr>
                <w:t>u. 1.</w:t>
              </w:r>
            </w:ins>
          </w:p>
        </w:tc>
      </w:tr>
      <w:tr w:rsidR="00EB33A2" w:rsidTr="00610E6F">
        <w:trPr>
          <w:trHeight w:val="290"/>
          <w:ins w:id="1706" w:author="User" w:date="2018-02-13T10:42:00Z"/>
        </w:trPr>
        <w:tc>
          <w:tcPr>
            <w:tcW w:w="495" w:type="pct"/>
            <w:tcBorders>
              <w:top w:val="single" w:sz="6" w:space="0" w:color="auto"/>
              <w:left w:val="single" w:sz="6" w:space="0" w:color="auto"/>
              <w:bottom w:val="single" w:sz="6" w:space="0" w:color="auto"/>
              <w:right w:val="single" w:sz="6" w:space="0" w:color="auto"/>
            </w:tcBorders>
          </w:tcPr>
          <w:p w:rsidR="00EB33A2" w:rsidDel="00EB33A2" w:rsidRDefault="00DE636B">
            <w:pPr>
              <w:autoSpaceDE w:val="0"/>
              <w:autoSpaceDN w:val="0"/>
              <w:adjustRightInd w:val="0"/>
              <w:spacing w:after="0" w:line="240" w:lineRule="auto"/>
              <w:jc w:val="right"/>
              <w:rPr>
                <w:ins w:id="1707" w:author="User" w:date="2018-02-13T10:42:00Z"/>
                <w:rFonts w:ascii="Arial" w:hAnsi="Arial" w:cs="Arial"/>
                <w:color w:val="000000"/>
                <w:sz w:val="20"/>
                <w:szCs w:val="20"/>
              </w:rPr>
            </w:pPr>
            <w:ins w:id="1708" w:author="User" w:date="2018-02-13T10:49:00Z">
              <w:r>
                <w:rPr>
                  <w:rFonts w:ascii="Arial" w:hAnsi="Arial" w:cs="Arial"/>
                  <w:color w:val="000000"/>
                  <w:sz w:val="20"/>
                  <w:szCs w:val="20"/>
                </w:rPr>
                <w:t>9</w:t>
              </w:r>
            </w:ins>
          </w:p>
        </w:tc>
        <w:tc>
          <w:tcPr>
            <w:tcW w:w="1793" w:type="pct"/>
            <w:tcBorders>
              <w:top w:val="single" w:sz="6" w:space="0" w:color="auto"/>
              <w:left w:val="single" w:sz="6" w:space="0" w:color="auto"/>
              <w:bottom w:val="single" w:sz="6" w:space="0" w:color="auto"/>
              <w:right w:val="single" w:sz="6" w:space="0" w:color="auto"/>
            </w:tcBorders>
          </w:tcPr>
          <w:p w:rsidR="00EB33A2" w:rsidRDefault="00EB33A2">
            <w:pPr>
              <w:autoSpaceDE w:val="0"/>
              <w:autoSpaceDN w:val="0"/>
              <w:adjustRightInd w:val="0"/>
              <w:spacing w:after="0" w:line="240" w:lineRule="auto"/>
              <w:rPr>
                <w:ins w:id="1709" w:author="User" w:date="2018-02-13T10:42:00Z"/>
                <w:rFonts w:ascii="Arial" w:hAnsi="Arial" w:cs="Arial"/>
                <w:color w:val="000000"/>
                <w:sz w:val="20"/>
                <w:szCs w:val="20"/>
              </w:rPr>
            </w:pPr>
            <w:ins w:id="1710" w:author="User" w:date="2018-02-13T10:42:00Z">
              <w:r>
                <w:rPr>
                  <w:rFonts w:ascii="Arial" w:hAnsi="Arial" w:cs="Arial"/>
                  <w:color w:val="000000"/>
                  <w:sz w:val="20"/>
                  <w:szCs w:val="20"/>
                </w:rPr>
                <w:t>Fehérvári Károly</w:t>
              </w:r>
            </w:ins>
          </w:p>
        </w:tc>
        <w:tc>
          <w:tcPr>
            <w:tcW w:w="1183" w:type="pct"/>
            <w:tcBorders>
              <w:top w:val="single" w:sz="6" w:space="0" w:color="auto"/>
              <w:left w:val="single" w:sz="6" w:space="0" w:color="auto"/>
              <w:bottom w:val="single" w:sz="6" w:space="0" w:color="auto"/>
              <w:right w:val="single" w:sz="6" w:space="0" w:color="auto"/>
            </w:tcBorders>
          </w:tcPr>
          <w:p w:rsidR="00EB33A2" w:rsidRDefault="00EB33A2">
            <w:pPr>
              <w:autoSpaceDE w:val="0"/>
              <w:autoSpaceDN w:val="0"/>
              <w:adjustRightInd w:val="0"/>
              <w:spacing w:after="0" w:line="240" w:lineRule="auto"/>
              <w:rPr>
                <w:ins w:id="1711" w:author="User" w:date="2018-02-13T10:42:00Z"/>
                <w:rFonts w:ascii="Arial" w:hAnsi="Arial" w:cs="Arial"/>
                <w:color w:val="000000"/>
                <w:sz w:val="20"/>
                <w:szCs w:val="20"/>
              </w:rPr>
            </w:pPr>
          </w:p>
        </w:tc>
        <w:tc>
          <w:tcPr>
            <w:tcW w:w="1529" w:type="pct"/>
            <w:tcBorders>
              <w:top w:val="single" w:sz="6" w:space="0" w:color="auto"/>
              <w:left w:val="single" w:sz="6" w:space="0" w:color="auto"/>
              <w:bottom w:val="single" w:sz="6" w:space="0" w:color="auto"/>
              <w:right w:val="single" w:sz="6" w:space="0" w:color="auto"/>
            </w:tcBorders>
          </w:tcPr>
          <w:p w:rsidR="00EB33A2" w:rsidRDefault="00EB33A2">
            <w:pPr>
              <w:autoSpaceDE w:val="0"/>
              <w:autoSpaceDN w:val="0"/>
              <w:adjustRightInd w:val="0"/>
              <w:spacing w:after="0" w:line="240" w:lineRule="auto"/>
              <w:rPr>
                <w:ins w:id="1712" w:author="User" w:date="2018-02-13T10:42:00Z"/>
                <w:rFonts w:ascii="Arial" w:hAnsi="Arial" w:cs="Arial"/>
                <w:color w:val="000000"/>
                <w:sz w:val="20"/>
                <w:szCs w:val="20"/>
              </w:rPr>
            </w:pPr>
            <w:ins w:id="1713" w:author="User" w:date="2018-02-13T10:44:00Z">
              <w:r>
                <w:rPr>
                  <w:rFonts w:ascii="Calibri" w:hAnsi="Calibri" w:cs="Calibri"/>
                  <w:color w:val="000000"/>
                </w:rPr>
                <w:t>8200, Veszprém, Egry u.45/A(8483, Somlószőlős, 2578 hrrsz)</w:t>
              </w:r>
            </w:ins>
          </w:p>
        </w:tc>
      </w:tr>
      <w:tr w:rsidR="00C20A8B" w:rsidDel="00DE636B" w:rsidTr="00610E6F">
        <w:trPr>
          <w:trHeight w:val="290"/>
          <w:del w:id="1714" w:author="User" w:date="2018-02-13T10:50:00Z"/>
          <w:trPrChange w:id="1715"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716"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C20A8B" w:rsidDel="00DE636B" w:rsidRDefault="00C20A8B">
            <w:pPr>
              <w:autoSpaceDE w:val="0"/>
              <w:autoSpaceDN w:val="0"/>
              <w:adjustRightInd w:val="0"/>
              <w:spacing w:after="0" w:line="240" w:lineRule="auto"/>
              <w:jc w:val="right"/>
              <w:rPr>
                <w:del w:id="1717" w:author="User" w:date="2018-02-13T10:50:00Z"/>
                <w:rFonts w:ascii="Arial" w:hAnsi="Arial" w:cs="Arial"/>
                <w:color w:val="000000"/>
                <w:sz w:val="20"/>
                <w:szCs w:val="20"/>
              </w:rPr>
            </w:pPr>
            <w:del w:id="1718" w:author="User" w:date="2018-02-13T10:42:00Z">
              <w:r w:rsidDel="00EB33A2">
                <w:rPr>
                  <w:rFonts w:ascii="Arial" w:hAnsi="Arial" w:cs="Arial"/>
                  <w:color w:val="000000"/>
                  <w:sz w:val="20"/>
                  <w:szCs w:val="20"/>
                </w:rPr>
                <w:delText>6</w:delText>
              </w:r>
            </w:del>
          </w:p>
        </w:tc>
        <w:tc>
          <w:tcPr>
            <w:tcW w:w="1793" w:type="pct"/>
            <w:tcBorders>
              <w:top w:val="single" w:sz="6" w:space="0" w:color="auto"/>
              <w:left w:val="single" w:sz="6" w:space="0" w:color="auto"/>
              <w:bottom w:val="single" w:sz="6" w:space="0" w:color="auto"/>
              <w:right w:val="single" w:sz="6" w:space="0" w:color="auto"/>
            </w:tcBorders>
            <w:tcPrChange w:id="1719"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Del="00DE636B" w:rsidRDefault="00C20A8B">
            <w:pPr>
              <w:autoSpaceDE w:val="0"/>
              <w:autoSpaceDN w:val="0"/>
              <w:adjustRightInd w:val="0"/>
              <w:spacing w:after="0" w:line="240" w:lineRule="auto"/>
              <w:rPr>
                <w:del w:id="1720" w:author="User" w:date="2018-02-13T10:50:00Z"/>
                <w:rFonts w:ascii="Arial" w:hAnsi="Arial" w:cs="Arial"/>
                <w:color w:val="000000"/>
                <w:sz w:val="20"/>
                <w:szCs w:val="20"/>
              </w:rPr>
            </w:pPr>
            <w:del w:id="1721" w:author="User" w:date="2018-02-13T10:50:00Z">
              <w:r w:rsidDel="00DE636B">
                <w:rPr>
                  <w:rFonts w:ascii="Arial" w:hAnsi="Arial" w:cs="Arial"/>
                  <w:color w:val="000000"/>
                  <w:sz w:val="20"/>
                  <w:szCs w:val="20"/>
                </w:rPr>
                <w:delText>FORST-92 KFT., Devecser</w:delText>
              </w:r>
            </w:del>
          </w:p>
        </w:tc>
        <w:tc>
          <w:tcPr>
            <w:tcW w:w="1183" w:type="pct"/>
            <w:tcBorders>
              <w:top w:val="single" w:sz="6" w:space="0" w:color="auto"/>
              <w:left w:val="single" w:sz="6" w:space="0" w:color="auto"/>
              <w:bottom w:val="single" w:sz="6" w:space="0" w:color="auto"/>
              <w:right w:val="single" w:sz="6" w:space="0" w:color="auto"/>
            </w:tcBorders>
            <w:tcPrChange w:id="1722"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C20A8B" w:rsidDel="00DE636B" w:rsidRDefault="00C20A8B">
            <w:pPr>
              <w:autoSpaceDE w:val="0"/>
              <w:autoSpaceDN w:val="0"/>
              <w:adjustRightInd w:val="0"/>
              <w:spacing w:after="0" w:line="240" w:lineRule="auto"/>
              <w:rPr>
                <w:del w:id="1723" w:author="User" w:date="2018-02-13T10:50:00Z"/>
                <w:rFonts w:ascii="Arial" w:hAnsi="Arial" w:cs="Arial"/>
                <w:color w:val="000000"/>
                <w:sz w:val="20"/>
                <w:szCs w:val="20"/>
              </w:rPr>
            </w:pPr>
            <w:del w:id="1724" w:author="User" w:date="2018-02-13T10:50:00Z">
              <w:r w:rsidDel="00DE636B">
                <w:rPr>
                  <w:rFonts w:ascii="Arial" w:hAnsi="Arial" w:cs="Arial"/>
                  <w:color w:val="000000"/>
                  <w:sz w:val="20"/>
                  <w:szCs w:val="20"/>
                </w:rPr>
                <w:delText>Pintér Gyula</w:delText>
              </w:r>
            </w:del>
          </w:p>
        </w:tc>
        <w:tc>
          <w:tcPr>
            <w:tcW w:w="1529" w:type="pct"/>
            <w:tcBorders>
              <w:top w:val="single" w:sz="6" w:space="0" w:color="auto"/>
              <w:left w:val="single" w:sz="6" w:space="0" w:color="auto"/>
              <w:bottom w:val="single" w:sz="6" w:space="0" w:color="auto"/>
              <w:right w:val="single" w:sz="6" w:space="0" w:color="auto"/>
            </w:tcBorders>
            <w:tcPrChange w:id="1725"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Del="00DE636B" w:rsidRDefault="00C20A8B">
            <w:pPr>
              <w:autoSpaceDE w:val="0"/>
              <w:autoSpaceDN w:val="0"/>
              <w:adjustRightInd w:val="0"/>
              <w:spacing w:after="0" w:line="240" w:lineRule="auto"/>
              <w:rPr>
                <w:del w:id="1726" w:author="User" w:date="2018-02-13T10:50:00Z"/>
                <w:rFonts w:ascii="Arial" w:hAnsi="Arial" w:cs="Arial"/>
                <w:color w:val="000000"/>
                <w:sz w:val="20"/>
                <w:szCs w:val="20"/>
              </w:rPr>
            </w:pPr>
            <w:del w:id="1727" w:author="User" w:date="2018-02-13T10:50:00Z">
              <w:r w:rsidDel="00DE636B">
                <w:rPr>
                  <w:rFonts w:ascii="Arial" w:hAnsi="Arial" w:cs="Arial"/>
                  <w:color w:val="000000"/>
                  <w:sz w:val="20"/>
                  <w:szCs w:val="20"/>
                </w:rPr>
                <w:delText>8460, Devecser, Akácfa u.26.</w:delText>
              </w:r>
            </w:del>
          </w:p>
        </w:tc>
      </w:tr>
      <w:tr w:rsidR="005159C9" w:rsidTr="00610E6F">
        <w:trPr>
          <w:trHeight w:val="290"/>
          <w:ins w:id="1728" w:author="User" w:date="2018-02-13T10:21:00Z"/>
          <w:trPrChange w:id="1729"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730"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5159C9" w:rsidRDefault="00DE636B">
            <w:pPr>
              <w:autoSpaceDE w:val="0"/>
              <w:autoSpaceDN w:val="0"/>
              <w:adjustRightInd w:val="0"/>
              <w:spacing w:after="0" w:line="240" w:lineRule="auto"/>
              <w:jc w:val="right"/>
              <w:rPr>
                <w:ins w:id="1731" w:author="User" w:date="2018-02-13T10:21:00Z"/>
                <w:rFonts w:ascii="Arial" w:hAnsi="Arial" w:cs="Arial"/>
                <w:color w:val="000000"/>
                <w:sz w:val="20"/>
                <w:szCs w:val="20"/>
              </w:rPr>
            </w:pPr>
            <w:ins w:id="1732" w:author="User" w:date="2018-02-13T10:50:00Z">
              <w:r>
                <w:rPr>
                  <w:rFonts w:ascii="Arial" w:hAnsi="Arial" w:cs="Arial"/>
                  <w:color w:val="000000"/>
                  <w:sz w:val="20"/>
                  <w:szCs w:val="20"/>
                </w:rPr>
                <w:t>10</w:t>
              </w:r>
            </w:ins>
          </w:p>
        </w:tc>
        <w:tc>
          <w:tcPr>
            <w:tcW w:w="1793" w:type="pct"/>
            <w:tcBorders>
              <w:top w:val="single" w:sz="6" w:space="0" w:color="auto"/>
              <w:left w:val="single" w:sz="6" w:space="0" w:color="auto"/>
              <w:bottom w:val="single" w:sz="6" w:space="0" w:color="auto"/>
              <w:right w:val="single" w:sz="6" w:space="0" w:color="auto"/>
            </w:tcBorders>
            <w:tcPrChange w:id="1733"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5159C9" w:rsidRDefault="005159C9">
            <w:pPr>
              <w:autoSpaceDE w:val="0"/>
              <w:autoSpaceDN w:val="0"/>
              <w:adjustRightInd w:val="0"/>
              <w:spacing w:after="0" w:line="240" w:lineRule="auto"/>
              <w:rPr>
                <w:ins w:id="1734" w:author="User" w:date="2018-02-13T10:21:00Z"/>
                <w:rFonts w:ascii="Arial" w:hAnsi="Arial" w:cs="Arial"/>
                <w:color w:val="000000"/>
                <w:sz w:val="20"/>
                <w:szCs w:val="20"/>
              </w:rPr>
            </w:pPr>
            <w:ins w:id="1735" w:author="User" w:date="2018-02-13T10:21:00Z">
              <w:r>
                <w:rPr>
                  <w:rFonts w:ascii="Arial" w:hAnsi="Arial" w:cs="Arial"/>
                  <w:color w:val="000000"/>
                  <w:sz w:val="20"/>
                  <w:szCs w:val="20"/>
                </w:rPr>
                <w:t>Horgász-és Szabadidőpark Jóó tó kft.</w:t>
              </w:r>
            </w:ins>
          </w:p>
        </w:tc>
        <w:tc>
          <w:tcPr>
            <w:tcW w:w="1183" w:type="pct"/>
            <w:tcBorders>
              <w:top w:val="single" w:sz="6" w:space="0" w:color="auto"/>
              <w:left w:val="single" w:sz="6" w:space="0" w:color="auto"/>
              <w:bottom w:val="single" w:sz="6" w:space="0" w:color="auto"/>
              <w:right w:val="single" w:sz="6" w:space="0" w:color="auto"/>
            </w:tcBorders>
            <w:tcPrChange w:id="1736"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5159C9" w:rsidRDefault="005159C9">
            <w:pPr>
              <w:autoSpaceDE w:val="0"/>
              <w:autoSpaceDN w:val="0"/>
              <w:adjustRightInd w:val="0"/>
              <w:spacing w:after="0" w:line="240" w:lineRule="auto"/>
              <w:rPr>
                <w:ins w:id="1737" w:author="User" w:date="2018-02-13T10:21:00Z"/>
                <w:rFonts w:ascii="Arial" w:hAnsi="Arial" w:cs="Arial"/>
                <w:color w:val="000000"/>
                <w:sz w:val="20"/>
                <w:szCs w:val="20"/>
              </w:rPr>
            </w:pPr>
            <w:ins w:id="1738" w:author="User" w:date="2018-02-13T10:21:00Z">
              <w:r>
                <w:rPr>
                  <w:rFonts w:ascii="Arial" w:hAnsi="Arial" w:cs="Arial"/>
                  <w:color w:val="000000"/>
                  <w:sz w:val="20"/>
                  <w:szCs w:val="20"/>
                </w:rPr>
                <w:t>Joó Lászlóné</w:t>
              </w:r>
            </w:ins>
          </w:p>
        </w:tc>
        <w:tc>
          <w:tcPr>
            <w:tcW w:w="1529" w:type="pct"/>
            <w:tcBorders>
              <w:top w:val="single" w:sz="6" w:space="0" w:color="auto"/>
              <w:left w:val="single" w:sz="6" w:space="0" w:color="auto"/>
              <w:bottom w:val="single" w:sz="6" w:space="0" w:color="auto"/>
              <w:right w:val="single" w:sz="6" w:space="0" w:color="auto"/>
            </w:tcBorders>
            <w:tcPrChange w:id="1739"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5159C9" w:rsidRDefault="005159C9">
            <w:pPr>
              <w:autoSpaceDE w:val="0"/>
              <w:autoSpaceDN w:val="0"/>
              <w:adjustRightInd w:val="0"/>
              <w:spacing w:after="0" w:line="240" w:lineRule="auto"/>
              <w:rPr>
                <w:ins w:id="1740" w:author="User" w:date="2018-02-13T10:21:00Z"/>
                <w:rFonts w:ascii="Arial" w:hAnsi="Arial" w:cs="Arial"/>
                <w:color w:val="000000"/>
                <w:sz w:val="20"/>
                <w:szCs w:val="20"/>
              </w:rPr>
            </w:pPr>
            <w:ins w:id="1741" w:author="User" w:date="2018-02-13T10:21:00Z">
              <w:r>
                <w:rPr>
                  <w:rFonts w:ascii="Arial" w:hAnsi="Arial" w:cs="Arial"/>
                  <w:color w:val="000000"/>
                  <w:sz w:val="20"/>
                  <w:szCs w:val="20"/>
                </w:rPr>
                <w:t>9500 Celldömölk, Vas</w:t>
              </w:r>
            </w:ins>
            <w:ins w:id="1742" w:author="User" w:date="2018-02-13T10:22:00Z">
              <w:r>
                <w:rPr>
                  <w:rFonts w:ascii="Arial" w:hAnsi="Arial" w:cs="Arial"/>
                  <w:color w:val="000000"/>
                  <w:sz w:val="20"/>
                  <w:szCs w:val="20"/>
                </w:rPr>
                <w:t>vári Pál u. 10/a 2.e</w:t>
              </w:r>
            </w:ins>
          </w:p>
        </w:tc>
      </w:tr>
      <w:tr w:rsidR="00C20A8B" w:rsidTr="00610E6F">
        <w:trPr>
          <w:trHeight w:val="290"/>
          <w:trPrChange w:id="1743"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744"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C20A8B" w:rsidRDefault="00DE636B">
            <w:pPr>
              <w:autoSpaceDE w:val="0"/>
              <w:autoSpaceDN w:val="0"/>
              <w:adjustRightInd w:val="0"/>
              <w:spacing w:after="0" w:line="240" w:lineRule="auto"/>
              <w:jc w:val="right"/>
              <w:rPr>
                <w:rFonts w:ascii="Arial" w:hAnsi="Arial" w:cs="Arial"/>
                <w:color w:val="000000"/>
                <w:sz w:val="20"/>
                <w:szCs w:val="20"/>
              </w:rPr>
            </w:pPr>
            <w:ins w:id="1745" w:author="User" w:date="2018-02-13T10:50:00Z">
              <w:r>
                <w:rPr>
                  <w:rFonts w:ascii="Arial" w:hAnsi="Arial" w:cs="Arial"/>
                  <w:color w:val="000000"/>
                  <w:sz w:val="20"/>
                  <w:szCs w:val="20"/>
                </w:rPr>
                <w:t>11</w:t>
              </w:r>
            </w:ins>
            <w:del w:id="1746" w:author="User" w:date="2018-02-13T10:42:00Z">
              <w:r w:rsidR="00C20A8B" w:rsidDel="00EB33A2">
                <w:rPr>
                  <w:rFonts w:ascii="Arial" w:hAnsi="Arial" w:cs="Arial"/>
                  <w:color w:val="000000"/>
                  <w:sz w:val="20"/>
                  <w:szCs w:val="20"/>
                </w:rPr>
                <w:delText>7</w:delText>
              </w:r>
            </w:del>
          </w:p>
        </w:tc>
        <w:tc>
          <w:tcPr>
            <w:tcW w:w="1793" w:type="pct"/>
            <w:tcBorders>
              <w:top w:val="single" w:sz="6" w:space="0" w:color="auto"/>
              <w:left w:val="single" w:sz="6" w:space="0" w:color="auto"/>
              <w:bottom w:val="single" w:sz="6" w:space="0" w:color="auto"/>
              <w:right w:val="single" w:sz="6" w:space="0" w:color="auto"/>
            </w:tcBorders>
            <w:tcPrChange w:id="1747"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Hunyor 2004 BT., Kiscsősz</w:t>
            </w:r>
          </w:p>
        </w:tc>
        <w:tc>
          <w:tcPr>
            <w:tcW w:w="1183" w:type="pct"/>
            <w:tcBorders>
              <w:top w:val="single" w:sz="6" w:space="0" w:color="auto"/>
              <w:left w:val="single" w:sz="6" w:space="0" w:color="auto"/>
              <w:bottom w:val="single" w:sz="6" w:space="0" w:color="auto"/>
              <w:right w:val="single" w:sz="6" w:space="0" w:color="auto"/>
            </w:tcBorders>
            <w:tcPrChange w:id="1748"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Kovács Norbert</w:t>
            </w:r>
          </w:p>
        </w:tc>
        <w:tc>
          <w:tcPr>
            <w:tcW w:w="1529" w:type="pct"/>
            <w:tcBorders>
              <w:top w:val="single" w:sz="6" w:space="0" w:color="auto"/>
              <w:left w:val="single" w:sz="6" w:space="0" w:color="auto"/>
              <w:bottom w:val="single" w:sz="6" w:space="0" w:color="auto"/>
              <w:right w:val="single" w:sz="6" w:space="0" w:color="auto"/>
            </w:tcBorders>
            <w:tcPrChange w:id="1749"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8494, Kiscsősz, Kossuth u. 47.</w:t>
            </w:r>
          </w:p>
        </w:tc>
      </w:tr>
      <w:tr w:rsidR="00C20A8B" w:rsidTr="00610E6F">
        <w:trPr>
          <w:trHeight w:val="583"/>
          <w:trPrChange w:id="1750" w:author="User" w:date="2018-02-13T10:34: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751" w:author="User" w:date="2018-02-13T10:34:00Z">
              <w:tcPr>
                <w:tcW w:w="259" w:type="pct"/>
                <w:tcBorders>
                  <w:top w:val="single" w:sz="6" w:space="0" w:color="auto"/>
                  <w:left w:val="single" w:sz="6" w:space="0" w:color="auto"/>
                  <w:bottom w:val="single" w:sz="6" w:space="0" w:color="auto"/>
                  <w:right w:val="single" w:sz="6" w:space="0" w:color="auto"/>
                </w:tcBorders>
              </w:tcPr>
            </w:tcPrChange>
          </w:tcPr>
          <w:p w:rsidR="00C20A8B" w:rsidRDefault="00DE636B">
            <w:pPr>
              <w:autoSpaceDE w:val="0"/>
              <w:autoSpaceDN w:val="0"/>
              <w:adjustRightInd w:val="0"/>
              <w:spacing w:after="0" w:line="240" w:lineRule="auto"/>
              <w:jc w:val="right"/>
              <w:rPr>
                <w:rFonts w:ascii="Arial" w:hAnsi="Arial" w:cs="Arial"/>
                <w:color w:val="000000"/>
                <w:sz w:val="20"/>
                <w:szCs w:val="20"/>
              </w:rPr>
            </w:pPr>
            <w:ins w:id="1752" w:author="User" w:date="2018-02-13T10:50:00Z">
              <w:r>
                <w:rPr>
                  <w:rFonts w:ascii="Arial" w:hAnsi="Arial" w:cs="Arial"/>
                  <w:color w:val="000000"/>
                  <w:sz w:val="20"/>
                  <w:szCs w:val="20"/>
                </w:rPr>
                <w:t>12</w:t>
              </w:r>
            </w:ins>
            <w:del w:id="1753" w:author="User" w:date="2018-02-13T10:42:00Z">
              <w:r w:rsidR="00C20A8B" w:rsidDel="00EB33A2">
                <w:rPr>
                  <w:rFonts w:ascii="Arial" w:hAnsi="Arial" w:cs="Arial"/>
                  <w:color w:val="000000"/>
                  <w:sz w:val="20"/>
                  <w:szCs w:val="20"/>
                </w:rPr>
                <w:delText>8</w:delText>
              </w:r>
            </w:del>
          </w:p>
        </w:tc>
        <w:tc>
          <w:tcPr>
            <w:tcW w:w="1793" w:type="pct"/>
            <w:tcBorders>
              <w:top w:val="single" w:sz="6" w:space="0" w:color="auto"/>
              <w:left w:val="single" w:sz="6" w:space="0" w:color="auto"/>
              <w:bottom w:val="single" w:sz="6" w:space="0" w:color="auto"/>
              <w:right w:val="single" w:sz="6" w:space="0" w:color="auto"/>
            </w:tcBorders>
            <w:tcPrChange w:id="1754" w:author="User" w:date="2018-02-13T10:34:00Z">
              <w:tcPr>
                <w:tcW w:w="1872"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Joó László, Marcalgergelyi</w:t>
            </w:r>
          </w:p>
        </w:tc>
        <w:tc>
          <w:tcPr>
            <w:tcW w:w="1183" w:type="pct"/>
            <w:tcBorders>
              <w:top w:val="single" w:sz="6" w:space="0" w:color="auto"/>
              <w:left w:val="single" w:sz="6" w:space="0" w:color="auto"/>
              <w:bottom w:val="single" w:sz="6" w:space="0" w:color="auto"/>
              <w:right w:val="single" w:sz="6" w:space="0" w:color="auto"/>
            </w:tcBorders>
            <w:tcPrChange w:id="1755" w:author="User" w:date="2018-02-13T10:34:00Z">
              <w:tcPr>
                <w:tcW w:w="1261" w:type="pct"/>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Joó László</w:t>
            </w:r>
          </w:p>
        </w:tc>
        <w:tc>
          <w:tcPr>
            <w:tcW w:w="1529" w:type="pct"/>
            <w:tcBorders>
              <w:top w:val="single" w:sz="6" w:space="0" w:color="auto"/>
              <w:left w:val="single" w:sz="6" w:space="0" w:color="auto"/>
              <w:bottom w:val="single" w:sz="6" w:space="0" w:color="auto"/>
              <w:right w:val="single" w:sz="6" w:space="0" w:color="auto"/>
            </w:tcBorders>
            <w:tcPrChange w:id="1756" w:author="User" w:date="2018-02-13T10:34:00Z">
              <w:tcPr>
                <w:tcW w:w="1608" w:type="pct"/>
                <w:gridSpan w:val="2"/>
                <w:tcBorders>
                  <w:top w:val="single" w:sz="6" w:space="0" w:color="auto"/>
                  <w:left w:val="single" w:sz="6" w:space="0" w:color="auto"/>
                  <w:bottom w:val="single" w:sz="6" w:space="0" w:color="auto"/>
                  <w:right w:val="single" w:sz="6" w:space="0" w:color="auto"/>
                </w:tcBorders>
              </w:tcPr>
            </w:tcPrChange>
          </w:tcPr>
          <w:p w:rsidR="00C20A8B" w:rsidRDefault="00C20A8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9534, Marcalgergelyi, Kossuth u. 14.</w:t>
            </w:r>
          </w:p>
        </w:tc>
      </w:tr>
      <w:tr w:rsidR="00610E6F" w:rsidTr="00610E6F">
        <w:trPr>
          <w:trHeight w:val="290"/>
          <w:ins w:id="1757" w:author="User" w:date="2018-02-13T10:33:00Z"/>
        </w:trPr>
        <w:tc>
          <w:tcPr>
            <w:tcW w:w="495" w:type="pct"/>
            <w:tcBorders>
              <w:top w:val="single" w:sz="6" w:space="0" w:color="auto"/>
              <w:left w:val="single" w:sz="6" w:space="0" w:color="auto"/>
              <w:bottom w:val="single" w:sz="6" w:space="0" w:color="auto"/>
              <w:right w:val="single" w:sz="6" w:space="0" w:color="auto"/>
            </w:tcBorders>
          </w:tcPr>
          <w:p w:rsidR="00610E6F" w:rsidDel="005159C9" w:rsidRDefault="00DE636B" w:rsidP="00610E6F">
            <w:pPr>
              <w:autoSpaceDE w:val="0"/>
              <w:autoSpaceDN w:val="0"/>
              <w:adjustRightInd w:val="0"/>
              <w:spacing w:after="0" w:line="240" w:lineRule="auto"/>
              <w:jc w:val="right"/>
              <w:rPr>
                <w:ins w:id="1758" w:author="User" w:date="2018-02-13T10:33:00Z"/>
                <w:rFonts w:ascii="Arial" w:hAnsi="Arial" w:cs="Arial"/>
                <w:color w:val="000000"/>
                <w:sz w:val="20"/>
                <w:szCs w:val="20"/>
              </w:rPr>
            </w:pPr>
            <w:ins w:id="1759" w:author="User" w:date="2018-02-13T10:50:00Z">
              <w:r>
                <w:rPr>
                  <w:rFonts w:ascii="Arial" w:hAnsi="Arial" w:cs="Arial"/>
                  <w:color w:val="000000"/>
                  <w:sz w:val="20"/>
                  <w:szCs w:val="20"/>
                </w:rPr>
                <w:t>13</w:t>
              </w:r>
            </w:ins>
          </w:p>
        </w:tc>
        <w:tc>
          <w:tcPr>
            <w:tcW w:w="1793" w:type="pct"/>
            <w:tcBorders>
              <w:top w:val="single" w:sz="6" w:space="0" w:color="auto"/>
              <w:left w:val="single" w:sz="6" w:space="0" w:color="auto"/>
              <w:bottom w:val="single" w:sz="6" w:space="0" w:color="auto"/>
              <w:right w:val="single" w:sz="6" w:space="0" w:color="auto"/>
            </w:tcBorders>
          </w:tcPr>
          <w:p w:rsidR="00610E6F" w:rsidRDefault="00610E6F" w:rsidP="00610E6F">
            <w:pPr>
              <w:autoSpaceDE w:val="0"/>
              <w:autoSpaceDN w:val="0"/>
              <w:adjustRightInd w:val="0"/>
              <w:spacing w:after="0" w:line="240" w:lineRule="auto"/>
              <w:rPr>
                <w:ins w:id="1760" w:author="User" w:date="2018-02-13T10:33:00Z"/>
                <w:rFonts w:ascii="Arial" w:hAnsi="Arial" w:cs="Arial"/>
                <w:color w:val="000000"/>
                <w:sz w:val="20"/>
                <w:szCs w:val="20"/>
              </w:rPr>
            </w:pPr>
            <w:ins w:id="1761" w:author="User" w:date="2018-02-13T10:34:00Z">
              <w:r>
                <w:rPr>
                  <w:rFonts w:ascii="Arial" w:hAnsi="Arial" w:cs="Arial"/>
                  <w:color w:val="000000"/>
                  <w:sz w:val="20"/>
                  <w:szCs w:val="20"/>
                </w:rPr>
                <w:t>Karvas Ágoston</w:t>
              </w:r>
            </w:ins>
          </w:p>
        </w:tc>
        <w:tc>
          <w:tcPr>
            <w:tcW w:w="1183" w:type="pct"/>
            <w:tcBorders>
              <w:top w:val="single" w:sz="6" w:space="0" w:color="auto"/>
              <w:left w:val="single" w:sz="6" w:space="0" w:color="auto"/>
              <w:bottom w:val="single" w:sz="6" w:space="0" w:color="auto"/>
              <w:right w:val="single" w:sz="6" w:space="0" w:color="auto"/>
            </w:tcBorders>
          </w:tcPr>
          <w:p w:rsidR="00610E6F" w:rsidRDefault="00610E6F" w:rsidP="00610E6F">
            <w:pPr>
              <w:autoSpaceDE w:val="0"/>
              <w:autoSpaceDN w:val="0"/>
              <w:adjustRightInd w:val="0"/>
              <w:spacing w:after="0" w:line="240" w:lineRule="auto"/>
              <w:rPr>
                <w:ins w:id="1762" w:author="User" w:date="2018-02-13T10:33:00Z"/>
                <w:rFonts w:ascii="Arial" w:hAnsi="Arial" w:cs="Arial"/>
                <w:color w:val="000000"/>
                <w:sz w:val="20"/>
                <w:szCs w:val="20"/>
              </w:rPr>
            </w:pPr>
          </w:p>
        </w:tc>
        <w:tc>
          <w:tcPr>
            <w:tcW w:w="1529" w:type="pct"/>
            <w:tcBorders>
              <w:top w:val="single" w:sz="6" w:space="0" w:color="auto"/>
              <w:left w:val="single" w:sz="6" w:space="0" w:color="auto"/>
              <w:bottom w:val="single" w:sz="6" w:space="0" w:color="auto"/>
              <w:right w:val="single" w:sz="6" w:space="0" w:color="auto"/>
            </w:tcBorders>
          </w:tcPr>
          <w:p w:rsidR="00610E6F" w:rsidRDefault="00610E6F" w:rsidP="00610E6F">
            <w:pPr>
              <w:autoSpaceDE w:val="0"/>
              <w:autoSpaceDN w:val="0"/>
              <w:adjustRightInd w:val="0"/>
              <w:spacing w:after="0" w:line="240" w:lineRule="auto"/>
              <w:rPr>
                <w:ins w:id="1763" w:author="User" w:date="2018-02-13T10:33:00Z"/>
                <w:rFonts w:ascii="Arial" w:hAnsi="Arial" w:cs="Arial"/>
                <w:color w:val="000000"/>
                <w:sz w:val="20"/>
                <w:szCs w:val="20"/>
              </w:rPr>
            </w:pPr>
            <w:ins w:id="1764" w:author="User" w:date="2018-02-13T10:34:00Z">
              <w:r>
                <w:rPr>
                  <w:rFonts w:ascii="Arial" w:hAnsi="Arial" w:cs="Arial"/>
                  <w:color w:val="000000"/>
                  <w:sz w:val="20"/>
                  <w:szCs w:val="20"/>
                </w:rPr>
                <w:t>8557 Bakonyszentiván, Rákóczi u. 21.</w:t>
              </w:r>
            </w:ins>
          </w:p>
        </w:tc>
      </w:tr>
      <w:tr w:rsidR="00610E6F" w:rsidTr="00610E6F">
        <w:trPr>
          <w:trHeight w:val="290"/>
          <w:trPrChange w:id="1765"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766"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RDefault="00DE636B" w:rsidP="00610E6F">
            <w:pPr>
              <w:autoSpaceDE w:val="0"/>
              <w:autoSpaceDN w:val="0"/>
              <w:adjustRightInd w:val="0"/>
              <w:spacing w:after="0" w:line="240" w:lineRule="auto"/>
              <w:jc w:val="right"/>
              <w:rPr>
                <w:rFonts w:ascii="Arial" w:hAnsi="Arial" w:cs="Arial"/>
                <w:color w:val="000000"/>
                <w:sz w:val="20"/>
                <w:szCs w:val="20"/>
              </w:rPr>
            </w:pPr>
            <w:ins w:id="1767" w:author="User" w:date="2018-02-13T10:50:00Z">
              <w:r>
                <w:rPr>
                  <w:rFonts w:ascii="Arial" w:hAnsi="Arial" w:cs="Arial"/>
                  <w:color w:val="000000"/>
                  <w:sz w:val="20"/>
                  <w:szCs w:val="20"/>
                </w:rPr>
                <w:t>14</w:t>
              </w:r>
            </w:ins>
            <w:del w:id="1768" w:author="User" w:date="2018-02-13T10:20:00Z">
              <w:r w:rsidR="00610E6F" w:rsidDel="005159C9">
                <w:rPr>
                  <w:rFonts w:ascii="Arial" w:hAnsi="Arial" w:cs="Arial"/>
                  <w:color w:val="000000"/>
                  <w:sz w:val="20"/>
                  <w:szCs w:val="20"/>
                </w:rPr>
                <w:delText>9</w:delText>
              </w:r>
            </w:del>
          </w:p>
        </w:tc>
        <w:tc>
          <w:tcPr>
            <w:tcW w:w="1793" w:type="pct"/>
            <w:tcBorders>
              <w:top w:val="single" w:sz="6" w:space="0" w:color="auto"/>
              <w:left w:val="single" w:sz="6" w:space="0" w:color="auto"/>
              <w:bottom w:val="single" w:sz="6" w:space="0" w:color="auto"/>
              <w:right w:val="single" w:sz="6" w:space="0" w:color="auto"/>
            </w:tcBorders>
            <w:tcPrChange w:id="1769"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ins w:id="1770" w:author="User" w:date="2018-02-13T10:32:00Z">
              <w:r>
                <w:rPr>
                  <w:rFonts w:ascii="Arial" w:hAnsi="Arial" w:cs="Arial"/>
                  <w:color w:val="000000"/>
                  <w:sz w:val="20"/>
                  <w:szCs w:val="20"/>
                </w:rPr>
                <w:t>Kránitz Attiláné</w:t>
              </w:r>
            </w:ins>
            <w:del w:id="1771" w:author="User" w:date="2018-02-13T10:20:00Z">
              <w:r w:rsidDel="005159C9">
                <w:rPr>
                  <w:rFonts w:ascii="Arial" w:hAnsi="Arial" w:cs="Arial"/>
                  <w:color w:val="000000"/>
                  <w:sz w:val="20"/>
                  <w:szCs w:val="20"/>
                </w:rPr>
                <w:delText>Kovácsi- Fal Kft., Pápakovácsi</w:delText>
              </w:r>
            </w:del>
          </w:p>
        </w:tc>
        <w:tc>
          <w:tcPr>
            <w:tcW w:w="1183" w:type="pct"/>
            <w:tcBorders>
              <w:top w:val="single" w:sz="6" w:space="0" w:color="auto"/>
              <w:left w:val="single" w:sz="6" w:space="0" w:color="auto"/>
              <w:bottom w:val="single" w:sz="6" w:space="0" w:color="auto"/>
              <w:right w:val="single" w:sz="6" w:space="0" w:color="auto"/>
            </w:tcBorders>
            <w:tcPrChange w:id="1772"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ins w:id="1773" w:author="User" w:date="2018-02-13T10:33:00Z">
              <w:r>
                <w:rPr>
                  <w:rFonts w:ascii="Arial" w:hAnsi="Arial" w:cs="Arial"/>
                  <w:color w:val="000000"/>
                  <w:sz w:val="20"/>
                  <w:szCs w:val="20"/>
                </w:rPr>
                <w:t>egyéni vállalkozó</w:t>
              </w:r>
            </w:ins>
            <w:del w:id="1774" w:author="User" w:date="2018-02-13T10:20:00Z">
              <w:r w:rsidDel="005159C9">
                <w:rPr>
                  <w:rFonts w:ascii="Arial" w:hAnsi="Arial" w:cs="Arial"/>
                  <w:color w:val="000000"/>
                  <w:sz w:val="20"/>
                  <w:szCs w:val="20"/>
                </w:rPr>
                <w:delText>Nagy Szabolcs</w:delText>
              </w:r>
            </w:del>
          </w:p>
        </w:tc>
        <w:tc>
          <w:tcPr>
            <w:tcW w:w="1529" w:type="pct"/>
            <w:tcBorders>
              <w:top w:val="single" w:sz="6" w:space="0" w:color="auto"/>
              <w:left w:val="single" w:sz="6" w:space="0" w:color="auto"/>
              <w:bottom w:val="single" w:sz="6" w:space="0" w:color="auto"/>
              <w:right w:val="single" w:sz="6" w:space="0" w:color="auto"/>
            </w:tcBorders>
            <w:tcPrChange w:id="1775"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ins w:id="1776" w:author="User" w:date="2018-02-13T10:32:00Z">
              <w:r>
                <w:rPr>
                  <w:rFonts w:ascii="Arial" w:hAnsi="Arial" w:cs="Arial"/>
                  <w:color w:val="000000"/>
                  <w:sz w:val="20"/>
                  <w:szCs w:val="20"/>
                </w:rPr>
                <w:t>9534,Vinár,  Köztársaság u. 36.</w:t>
              </w:r>
            </w:ins>
            <w:del w:id="1777" w:author="User" w:date="2018-02-13T10:20:00Z">
              <w:r w:rsidDel="005159C9">
                <w:rPr>
                  <w:rFonts w:ascii="Arial" w:hAnsi="Arial" w:cs="Arial"/>
                  <w:color w:val="000000"/>
                  <w:sz w:val="20"/>
                  <w:szCs w:val="20"/>
                </w:rPr>
                <w:delText>8596, Pápakovácsi, Fő u.18.</w:delText>
              </w:r>
            </w:del>
          </w:p>
        </w:tc>
      </w:tr>
      <w:tr w:rsidR="00610E6F" w:rsidTr="00610E6F">
        <w:trPr>
          <w:trHeight w:val="290"/>
          <w:trPrChange w:id="1778"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779"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RDefault="00DE636B" w:rsidP="00610E6F">
            <w:pPr>
              <w:autoSpaceDE w:val="0"/>
              <w:autoSpaceDN w:val="0"/>
              <w:adjustRightInd w:val="0"/>
              <w:spacing w:after="0" w:line="240" w:lineRule="auto"/>
              <w:jc w:val="right"/>
              <w:rPr>
                <w:rFonts w:ascii="Arial" w:hAnsi="Arial" w:cs="Arial"/>
                <w:color w:val="000000"/>
                <w:sz w:val="20"/>
                <w:szCs w:val="20"/>
              </w:rPr>
            </w:pPr>
            <w:ins w:id="1780" w:author="User" w:date="2018-02-13T10:50:00Z">
              <w:r>
                <w:rPr>
                  <w:rFonts w:ascii="Arial" w:hAnsi="Arial" w:cs="Arial"/>
                  <w:color w:val="000000"/>
                  <w:sz w:val="20"/>
                  <w:szCs w:val="20"/>
                </w:rPr>
                <w:t>15</w:t>
              </w:r>
            </w:ins>
            <w:del w:id="1781" w:author="User" w:date="2018-02-13T10:42:00Z">
              <w:r w:rsidR="00610E6F" w:rsidDel="00EB33A2">
                <w:rPr>
                  <w:rFonts w:ascii="Arial" w:hAnsi="Arial" w:cs="Arial"/>
                  <w:color w:val="000000"/>
                  <w:sz w:val="20"/>
                  <w:szCs w:val="20"/>
                </w:rPr>
                <w:delText>10</w:delText>
              </w:r>
            </w:del>
          </w:p>
        </w:tc>
        <w:tc>
          <w:tcPr>
            <w:tcW w:w="1793" w:type="pct"/>
            <w:tcBorders>
              <w:top w:val="single" w:sz="6" w:space="0" w:color="auto"/>
              <w:left w:val="single" w:sz="6" w:space="0" w:color="auto"/>
              <w:bottom w:val="single" w:sz="6" w:space="0" w:color="auto"/>
              <w:right w:val="single" w:sz="6" w:space="0" w:color="auto"/>
            </w:tcBorders>
            <w:tcPrChange w:id="1782"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Miklós Kft., Dabrony</w:t>
            </w:r>
          </w:p>
        </w:tc>
        <w:tc>
          <w:tcPr>
            <w:tcW w:w="1183" w:type="pct"/>
            <w:tcBorders>
              <w:top w:val="single" w:sz="6" w:space="0" w:color="auto"/>
              <w:left w:val="single" w:sz="6" w:space="0" w:color="auto"/>
              <w:bottom w:val="single" w:sz="6" w:space="0" w:color="auto"/>
              <w:right w:val="single" w:sz="6" w:space="0" w:color="auto"/>
            </w:tcBorders>
            <w:tcPrChange w:id="1783"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Miklós Gyuláné</w:t>
            </w:r>
          </w:p>
        </w:tc>
        <w:tc>
          <w:tcPr>
            <w:tcW w:w="1529" w:type="pct"/>
            <w:tcBorders>
              <w:top w:val="single" w:sz="6" w:space="0" w:color="auto"/>
              <w:left w:val="single" w:sz="6" w:space="0" w:color="auto"/>
              <w:bottom w:val="single" w:sz="6" w:space="0" w:color="auto"/>
              <w:right w:val="single" w:sz="6" w:space="0" w:color="auto"/>
            </w:tcBorders>
            <w:tcPrChange w:id="1784"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8485, Dabrony, Szerviz köz 1.</w:t>
            </w:r>
          </w:p>
        </w:tc>
      </w:tr>
      <w:tr w:rsidR="00610E6F" w:rsidDel="00DE636B" w:rsidTr="00610E6F">
        <w:trPr>
          <w:trHeight w:val="290"/>
          <w:del w:id="1785" w:author="User" w:date="2018-02-13T10:45:00Z"/>
          <w:trPrChange w:id="1786"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787"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Del="00DE636B" w:rsidRDefault="00610E6F" w:rsidP="00610E6F">
            <w:pPr>
              <w:autoSpaceDE w:val="0"/>
              <w:autoSpaceDN w:val="0"/>
              <w:adjustRightInd w:val="0"/>
              <w:spacing w:after="0" w:line="240" w:lineRule="auto"/>
              <w:jc w:val="right"/>
              <w:rPr>
                <w:del w:id="1788" w:author="User" w:date="2018-02-13T10:45:00Z"/>
                <w:rFonts w:ascii="Arial" w:hAnsi="Arial" w:cs="Arial"/>
                <w:color w:val="000000"/>
                <w:sz w:val="20"/>
                <w:szCs w:val="20"/>
              </w:rPr>
            </w:pPr>
            <w:del w:id="1789" w:author="User" w:date="2018-02-13T10:42:00Z">
              <w:r w:rsidDel="00EB33A2">
                <w:rPr>
                  <w:rFonts w:ascii="Arial" w:hAnsi="Arial" w:cs="Arial"/>
                  <w:color w:val="000000"/>
                  <w:sz w:val="20"/>
                  <w:szCs w:val="20"/>
                </w:rPr>
                <w:delText>11</w:delText>
              </w:r>
            </w:del>
          </w:p>
        </w:tc>
        <w:tc>
          <w:tcPr>
            <w:tcW w:w="1793" w:type="pct"/>
            <w:tcBorders>
              <w:top w:val="single" w:sz="6" w:space="0" w:color="auto"/>
              <w:left w:val="single" w:sz="6" w:space="0" w:color="auto"/>
              <w:bottom w:val="single" w:sz="6" w:space="0" w:color="auto"/>
              <w:right w:val="single" w:sz="6" w:space="0" w:color="auto"/>
            </w:tcBorders>
            <w:tcPrChange w:id="1790"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610E6F" w:rsidDel="00DE636B" w:rsidRDefault="00610E6F" w:rsidP="00610E6F">
            <w:pPr>
              <w:autoSpaceDE w:val="0"/>
              <w:autoSpaceDN w:val="0"/>
              <w:adjustRightInd w:val="0"/>
              <w:spacing w:after="0" w:line="240" w:lineRule="auto"/>
              <w:rPr>
                <w:del w:id="1791" w:author="User" w:date="2018-02-13T10:45:00Z"/>
                <w:rFonts w:ascii="Arial" w:hAnsi="Arial" w:cs="Arial"/>
                <w:color w:val="000000"/>
                <w:sz w:val="20"/>
                <w:szCs w:val="20"/>
              </w:rPr>
            </w:pPr>
            <w:del w:id="1792" w:author="User" w:date="2018-02-13T10:22:00Z">
              <w:r w:rsidDel="005159C9">
                <w:rPr>
                  <w:rFonts w:ascii="Arial" w:hAnsi="Arial" w:cs="Arial"/>
                  <w:color w:val="000000"/>
                  <w:sz w:val="20"/>
                  <w:szCs w:val="20"/>
                </w:rPr>
                <w:delText>Noszlopi és Fia KFT., Devecser</w:delText>
              </w:r>
            </w:del>
          </w:p>
        </w:tc>
        <w:tc>
          <w:tcPr>
            <w:tcW w:w="1183" w:type="pct"/>
            <w:tcBorders>
              <w:top w:val="single" w:sz="6" w:space="0" w:color="auto"/>
              <w:left w:val="single" w:sz="6" w:space="0" w:color="auto"/>
              <w:bottom w:val="single" w:sz="6" w:space="0" w:color="auto"/>
              <w:right w:val="single" w:sz="6" w:space="0" w:color="auto"/>
            </w:tcBorders>
            <w:tcPrChange w:id="1793"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610E6F" w:rsidDel="00DE636B" w:rsidRDefault="00610E6F" w:rsidP="00610E6F">
            <w:pPr>
              <w:autoSpaceDE w:val="0"/>
              <w:autoSpaceDN w:val="0"/>
              <w:adjustRightInd w:val="0"/>
              <w:spacing w:after="0" w:line="240" w:lineRule="auto"/>
              <w:rPr>
                <w:del w:id="1794" w:author="User" w:date="2018-02-13T10:45:00Z"/>
                <w:rFonts w:ascii="Arial" w:hAnsi="Arial" w:cs="Arial"/>
                <w:color w:val="000000"/>
                <w:sz w:val="20"/>
                <w:szCs w:val="20"/>
              </w:rPr>
            </w:pPr>
            <w:del w:id="1795" w:author="User" w:date="2018-02-13T10:22:00Z">
              <w:r w:rsidDel="005159C9">
                <w:rPr>
                  <w:rFonts w:ascii="Arial" w:hAnsi="Arial" w:cs="Arial"/>
                  <w:color w:val="000000"/>
                  <w:sz w:val="20"/>
                  <w:szCs w:val="20"/>
                </w:rPr>
                <w:delText>Noszlopi Rafael</w:delText>
              </w:r>
            </w:del>
          </w:p>
        </w:tc>
        <w:tc>
          <w:tcPr>
            <w:tcW w:w="1529" w:type="pct"/>
            <w:tcBorders>
              <w:top w:val="single" w:sz="6" w:space="0" w:color="auto"/>
              <w:left w:val="single" w:sz="6" w:space="0" w:color="auto"/>
              <w:bottom w:val="single" w:sz="6" w:space="0" w:color="auto"/>
              <w:right w:val="single" w:sz="6" w:space="0" w:color="auto"/>
            </w:tcBorders>
            <w:tcPrChange w:id="1796"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610E6F" w:rsidDel="00DE636B" w:rsidRDefault="00610E6F" w:rsidP="00610E6F">
            <w:pPr>
              <w:autoSpaceDE w:val="0"/>
              <w:autoSpaceDN w:val="0"/>
              <w:adjustRightInd w:val="0"/>
              <w:spacing w:after="0" w:line="240" w:lineRule="auto"/>
              <w:rPr>
                <w:del w:id="1797" w:author="User" w:date="2018-02-13T10:45:00Z"/>
                <w:rFonts w:ascii="Arial" w:hAnsi="Arial" w:cs="Arial"/>
                <w:color w:val="000000"/>
                <w:sz w:val="20"/>
                <w:szCs w:val="20"/>
              </w:rPr>
            </w:pPr>
            <w:del w:id="1798" w:author="User" w:date="2018-02-13T10:22:00Z">
              <w:r w:rsidDel="005159C9">
                <w:rPr>
                  <w:rFonts w:ascii="Arial" w:hAnsi="Arial" w:cs="Arial"/>
                  <w:color w:val="000000"/>
                  <w:sz w:val="20"/>
                  <w:szCs w:val="20"/>
                </w:rPr>
                <w:delText>8460, Devecser, Lékai u. 8.</w:delText>
              </w:r>
            </w:del>
          </w:p>
        </w:tc>
      </w:tr>
      <w:tr w:rsidR="00610E6F" w:rsidDel="00DE636B" w:rsidTr="00610E6F">
        <w:trPr>
          <w:trHeight w:val="290"/>
          <w:del w:id="1799" w:author="User" w:date="2018-02-13T10:48:00Z"/>
          <w:trPrChange w:id="1800"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801"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Del="00DE636B" w:rsidRDefault="00610E6F" w:rsidP="00610E6F">
            <w:pPr>
              <w:autoSpaceDE w:val="0"/>
              <w:autoSpaceDN w:val="0"/>
              <w:adjustRightInd w:val="0"/>
              <w:spacing w:after="0" w:line="240" w:lineRule="auto"/>
              <w:jc w:val="right"/>
              <w:rPr>
                <w:del w:id="1802" w:author="User" w:date="2018-02-13T10:48:00Z"/>
                <w:rFonts w:ascii="Arial" w:hAnsi="Arial" w:cs="Arial"/>
                <w:color w:val="000000"/>
                <w:sz w:val="20"/>
                <w:szCs w:val="20"/>
              </w:rPr>
            </w:pPr>
            <w:del w:id="1803" w:author="User" w:date="2018-02-13T10:42:00Z">
              <w:r w:rsidDel="00EB33A2">
                <w:rPr>
                  <w:rFonts w:ascii="Arial" w:hAnsi="Arial" w:cs="Arial"/>
                  <w:color w:val="000000"/>
                  <w:sz w:val="20"/>
                  <w:szCs w:val="20"/>
                </w:rPr>
                <w:delText>12</w:delText>
              </w:r>
            </w:del>
          </w:p>
        </w:tc>
        <w:tc>
          <w:tcPr>
            <w:tcW w:w="1793" w:type="pct"/>
            <w:tcBorders>
              <w:top w:val="single" w:sz="6" w:space="0" w:color="auto"/>
              <w:left w:val="single" w:sz="6" w:space="0" w:color="auto"/>
              <w:bottom w:val="single" w:sz="6" w:space="0" w:color="auto"/>
              <w:right w:val="single" w:sz="6" w:space="0" w:color="auto"/>
            </w:tcBorders>
            <w:tcPrChange w:id="1804"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610E6F" w:rsidDel="00DE636B" w:rsidRDefault="00610E6F" w:rsidP="00610E6F">
            <w:pPr>
              <w:autoSpaceDE w:val="0"/>
              <w:autoSpaceDN w:val="0"/>
              <w:adjustRightInd w:val="0"/>
              <w:spacing w:after="0" w:line="240" w:lineRule="auto"/>
              <w:rPr>
                <w:del w:id="1805" w:author="User" w:date="2018-02-13T10:48:00Z"/>
                <w:rFonts w:ascii="Arial" w:hAnsi="Arial" w:cs="Arial"/>
                <w:color w:val="000000"/>
                <w:sz w:val="20"/>
                <w:szCs w:val="20"/>
              </w:rPr>
            </w:pPr>
            <w:del w:id="1806" w:author="User" w:date="2018-02-13T10:48:00Z">
              <w:r w:rsidDel="00DE636B">
                <w:rPr>
                  <w:rFonts w:ascii="Arial" w:hAnsi="Arial" w:cs="Arial"/>
                  <w:color w:val="000000"/>
                  <w:sz w:val="20"/>
                  <w:szCs w:val="20"/>
                </w:rPr>
                <w:delText xml:space="preserve">Nyugat-Magyarországi Tűz-Munka és Környezetvédelmi KFT. </w:delText>
              </w:r>
            </w:del>
          </w:p>
        </w:tc>
        <w:tc>
          <w:tcPr>
            <w:tcW w:w="1183" w:type="pct"/>
            <w:tcBorders>
              <w:top w:val="single" w:sz="6" w:space="0" w:color="auto"/>
              <w:left w:val="single" w:sz="6" w:space="0" w:color="auto"/>
              <w:bottom w:val="single" w:sz="6" w:space="0" w:color="auto"/>
              <w:right w:val="single" w:sz="6" w:space="0" w:color="auto"/>
            </w:tcBorders>
            <w:tcPrChange w:id="1807"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610E6F" w:rsidDel="00DE636B" w:rsidRDefault="00610E6F" w:rsidP="00610E6F">
            <w:pPr>
              <w:autoSpaceDE w:val="0"/>
              <w:autoSpaceDN w:val="0"/>
              <w:adjustRightInd w:val="0"/>
              <w:spacing w:after="0" w:line="240" w:lineRule="auto"/>
              <w:rPr>
                <w:del w:id="1808" w:author="User" w:date="2018-02-13T10:48:00Z"/>
                <w:rFonts w:ascii="Arial" w:hAnsi="Arial" w:cs="Arial"/>
                <w:color w:val="000000"/>
                <w:sz w:val="20"/>
                <w:szCs w:val="20"/>
              </w:rPr>
            </w:pPr>
            <w:del w:id="1809" w:author="User" w:date="2018-02-13T10:48:00Z">
              <w:r w:rsidDel="00DE636B">
                <w:rPr>
                  <w:rFonts w:ascii="Arial" w:hAnsi="Arial" w:cs="Arial"/>
                  <w:color w:val="000000"/>
                  <w:sz w:val="20"/>
                  <w:szCs w:val="20"/>
                </w:rPr>
                <w:delText>Joó Lászlóné</w:delText>
              </w:r>
            </w:del>
          </w:p>
        </w:tc>
        <w:tc>
          <w:tcPr>
            <w:tcW w:w="1529" w:type="pct"/>
            <w:tcBorders>
              <w:top w:val="single" w:sz="6" w:space="0" w:color="auto"/>
              <w:left w:val="single" w:sz="6" w:space="0" w:color="auto"/>
              <w:bottom w:val="single" w:sz="6" w:space="0" w:color="auto"/>
              <w:right w:val="single" w:sz="6" w:space="0" w:color="auto"/>
            </w:tcBorders>
            <w:tcPrChange w:id="1810"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610E6F" w:rsidDel="00DE636B" w:rsidRDefault="00610E6F" w:rsidP="00610E6F">
            <w:pPr>
              <w:autoSpaceDE w:val="0"/>
              <w:autoSpaceDN w:val="0"/>
              <w:adjustRightInd w:val="0"/>
              <w:spacing w:after="0" w:line="240" w:lineRule="auto"/>
              <w:rPr>
                <w:del w:id="1811" w:author="User" w:date="2018-02-13T10:48:00Z"/>
                <w:rFonts w:ascii="Arial" w:hAnsi="Arial" w:cs="Arial"/>
                <w:color w:val="000000"/>
                <w:sz w:val="20"/>
                <w:szCs w:val="20"/>
              </w:rPr>
            </w:pPr>
            <w:del w:id="1812" w:author="User" w:date="2018-02-13T10:48:00Z">
              <w:r w:rsidDel="00DE636B">
                <w:rPr>
                  <w:rFonts w:ascii="Arial" w:hAnsi="Arial" w:cs="Arial"/>
                  <w:color w:val="000000"/>
                  <w:sz w:val="20"/>
                  <w:szCs w:val="20"/>
                </w:rPr>
                <w:delText>9534, Marcalgergelyi, Kossuth u. 14.</w:delText>
              </w:r>
            </w:del>
          </w:p>
        </w:tc>
      </w:tr>
      <w:tr w:rsidR="00610E6F" w:rsidTr="00610E6F">
        <w:trPr>
          <w:trHeight w:val="290"/>
          <w:trPrChange w:id="1813"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814"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RDefault="00DE636B" w:rsidP="00610E6F">
            <w:pPr>
              <w:autoSpaceDE w:val="0"/>
              <w:autoSpaceDN w:val="0"/>
              <w:adjustRightInd w:val="0"/>
              <w:spacing w:after="0" w:line="240" w:lineRule="auto"/>
              <w:jc w:val="right"/>
              <w:rPr>
                <w:rFonts w:ascii="Arial" w:hAnsi="Arial" w:cs="Arial"/>
                <w:color w:val="000000"/>
                <w:sz w:val="20"/>
                <w:szCs w:val="20"/>
              </w:rPr>
            </w:pPr>
            <w:ins w:id="1815" w:author="User" w:date="2018-02-13T10:50:00Z">
              <w:r>
                <w:rPr>
                  <w:rFonts w:ascii="Arial" w:hAnsi="Arial" w:cs="Arial"/>
                  <w:color w:val="000000"/>
                  <w:sz w:val="20"/>
                  <w:szCs w:val="20"/>
                </w:rPr>
                <w:t>16</w:t>
              </w:r>
            </w:ins>
            <w:del w:id="1816" w:author="User" w:date="2018-02-13T10:42:00Z">
              <w:r w:rsidR="00610E6F" w:rsidDel="00EB33A2">
                <w:rPr>
                  <w:rFonts w:ascii="Arial" w:hAnsi="Arial" w:cs="Arial"/>
                  <w:color w:val="000000"/>
                  <w:sz w:val="20"/>
                  <w:szCs w:val="20"/>
                </w:rPr>
                <w:delText>13</w:delText>
              </w:r>
            </w:del>
          </w:p>
        </w:tc>
        <w:tc>
          <w:tcPr>
            <w:tcW w:w="1793" w:type="pct"/>
            <w:tcBorders>
              <w:top w:val="single" w:sz="6" w:space="0" w:color="auto"/>
              <w:left w:val="single" w:sz="6" w:space="0" w:color="auto"/>
              <w:bottom w:val="single" w:sz="6" w:space="0" w:color="auto"/>
              <w:right w:val="single" w:sz="6" w:space="0" w:color="auto"/>
            </w:tcBorders>
            <w:tcPrChange w:id="1817"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Optimus Kft., Vaszar</w:t>
            </w:r>
          </w:p>
        </w:tc>
        <w:tc>
          <w:tcPr>
            <w:tcW w:w="1183" w:type="pct"/>
            <w:tcBorders>
              <w:top w:val="single" w:sz="6" w:space="0" w:color="auto"/>
              <w:left w:val="single" w:sz="6" w:space="0" w:color="auto"/>
              <w:bottom w:val="single" w:sz="6" w:space="0" w:color="auto"/>
              <w:right w:val="single" w:sz="6" w:space="0" w:color="auto"/>
            </w:tcBorders>
            <w:tcPrChange w:id="1818"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Kis Gábor</w:t>
            </w:r>
          </w:p>
        </w:tc>
        <w:tc>
          <w:tcPr>
            <w:tcW w:w="1529" w:type="pct"/>
            <w:tcBorders>
              <w:top w:val="single" w:sz="6" w:space="0" w:color="auto"/>
              <w:left w:val="single" w:sz="6" w:space="0" w:color="auto"/>
              <w:bottom w:val="single" w:sz="6" w:space="0" w:color="auto"/>
              <w:right w:val="single" w:sz="6" w:space="0" w:color="auto"/>
            </w:tcBorders>
            <w:tcPrChange w:id="1819"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8542, Vaszar, József A. u. 15.</w:t>
            </w:r>
          </w:p>
        </w:tc>
      </w:tr>
      <w:tr w:rsidR="00EB33A2" w:rsidTr="00610E6F">
        <w:trPr>
          <w:trHeight w:val="290"/>
          <w:ins w:id="1820" w:author="User" w:date="2018-02-13T10:34:00Z"/>
        </w:trPr>
        <w:tc>
          <w:tcPr>
            <w:tcW w:w="495" w:type="pct"/>
            <w:tcBorders>
              <w:top w:val="single" w:sz="6" w:space="0" w:color="auto"/>
              <w:left w:val="single" w:sz="6" w:space="0" w:color="auto"/>
              <w:bottom w:val="single" w:sz="6" w:space="0" w:color="auto"/>
              <w:right w:val="single" w:sz="6" w:space="0" w:color="auto"/>
            </w:tcBorders>
          </w:tcPr>
          <w:p w:rsidR="00EB33A2" w:rsidRDefault="00DE636B" w:rsidP="00610E6F">
            <w:pPr>
              <w:autoSpaceDE w:val="0"/>
              <w:autoSpaceDN w:val="0"/>
              <w:adjustRightInd w:val="0"/>
              <w:spacing w:after="0" w:line="240" w:lineRule="auto"/>
              <w:jc w:val="right"/>
              <w:rPr>
                <w:ins w:id="1821" w:author="User" w:date="2018-02-13T10:34:00Z"/>
                <w:rFonts w:ascii="Arial" w:hAnsi="Arial" w:cs="Arial"/>
                <w:color w:val="000000"/>
                <w:sz w:val="20"/>
                <w:szCs w:val="20"/>
              </w:rPr>
            </w:pPr>
            <w:ins w:id="1822" w:author="User" w:date="2018-02-13T10:50:00Z">
              <w:r>
                <w:rPr>
                  <w:rFonts w:ascii="Arial" w:hAnsi="Arial" w:cs="Arial"/>
                  <w:color w:val="000000"/>
                  <w:sz w:val="20"/>
                  <w:szCs w:val="20"/>
                </w:rPr>
                <w:t>17</w:t>
              </w:r>
            </w:ins>
          </w:p>
        </w:tc>
        <w:tc>
          <w:tcPr>
            <w:tcW w:w="1793" w:type="pct"/>
            <w:tcBorders>
              <w:top w:val="single" w:sz="6" w:space="0" w:color="auto"/>
              <w:left w:val="single" w:sz="6" w:space="0" w:color="auto"/>
              <w:bottom w:val="single" w:sz="6" w:space="0" w:color="auto"/>
              <w:right w:val="single" w:sz="6" w:space="0" w:color="auto"/>
            </w:tcBorders>
          </w:tcPr>
          <w:p w:rsidR="00EB33A2" w:rsidRDefault="00EB33A2" w:rsidP="00610E6F">
            <w:pPr>
              <w:autoSpaceDE w:val="0"/>
              <w:autoSpaceDN w:val="0"/>
              <w:adjustRightInd w:val="0"/>
              <w:spacing w:after="0" w:line="240" w:lineRule="auto"/>
              <w:rPr>
                <w:ins w:id="1823" w:author="User" w:date="2018-02-13T10:34:00Z"/>
                <w:rFonts w:ascii="Arial" w:hAnsi="Arial" w:cs="Arial"/>
                <w:color w:val="000000"/>
                <w:sz w:val="20"/>
                <w:szCs w:val="20"/>
              </w:rPr>
            </w:pPr>
            <w:ins w:id="1824" w:author="User" w:date="2018-02-13T10:34:00Z">
              <w:r>
                <w:rPr>
                  <w:rFonts w:ascii="Arial" w:hAnsi="Arial" w:cs="Arial"/>
                  <w:color w:val="000000"/>
                  <w:sz w:val="20"/>
                  <w:szCs w:val="20"/>
                </w:rPr>
                <w:t>SÁM-FA 2005 Bt.</w:t>
              </w:r>
            </w:ins>
          </w:p>
        </w:tc>
        <w:tc>
          <w:tcPr>
            <w:tcW w:w="1183" w:type="pct"/>
            <w:tcBorders>
              <w:top w:val="single" w:sz="6" w:space="0" w:color="auto"/>
              <w:left w:val="single" w:sz="6" w:space="0" w:color="auto"/>
              <w:bottom w:val="single" w:sz="6" w:space="0" w:color="auto"/>
              <w:right w:val="single" w:sz="6" w:space="0" w:color="auto"/>
            </w:tcBorders>
          </w:tcPr>
          <w:p w:rsidR="00EB33A2" w:rsidRDefault="00EB33A2" w:rsidP="00610E6F">
            <w:pPr>
              <w:autoSpaceDE w:val="0"/>
              <w:autoSpaceDN w:val="0"/>
              <w:adjustRightInd w:val="0"/>
              <w:spacing w:after="0" w:line="240" w:lineRule="auto"/>
              <w:rPr>
                <w:ins w:id="1825" w:author="User" w:date="2018-02-13T10:34:00Z"/>
                <w:rFonts w:ascii="Arial" w:hAnsi="Arial" w:cs="Arial"/>
                <w:color w:val="000000"/>
                <w:sz w:val="20"/>
                <w:szCs w:val="20"/>
              </w:rPr>
            </w:pPr>
            <w:ins w:id="1826" w:author="User" w:date="2018-02-13T10:34:00Z">
              <w:r>
                <w:rPr>
                  <w:rFonts w:ascii="Arial" w:hAnsi="Arial" w:cs="Arial"/>
                  <w:color w:val="000000"/>
                  <w:sz w:val="20"/>
                  <w:szCs w:val="20"/>
                </w:rPr>
                <w:t>Sikos G</w:t>
              </w:r>
            </w:ins>
            <w:ins w:id="1827" w:author="User" w:date="2018-02-13T10:35:00Z">
              <w:r>
                <w:rPr>
                  <w:rFonts w:ascii="Arial" w:hAnsi="Arial" w:cs="Arial"/>
                  <w:color w:val="000000"/>
                  <w:sz w:val="20"/>
                  <w:szCs w:val="20"/>
                </w:rPr>
                <w:t>éza</w:t>
              </w:r>
            </w:ins>
          </w:p>
        </w:tc>
        <w:tc>
          <w:tcPr>
            <w:tcW w:w="1529" w:type="pct"/>
            <w:tcBorders>
              <w:top w:val="single" w:sz="6" w:space="0" w:color="auto"/>
              <w:left w:val="single" w:sz="6" w:space="0" w:color="auto"/>
              <w:bottom w:val="single" w:sz="6" w:space="0" w:color="auto"/>
              <w:right w:val="single" w:sz="6" w:space="0" w:color="auto"/>
            </w:tcBorders>
          </w:tcPr>
          <w:p w:rsidR="00EB33A2" w:rsidRDefault="00EB33A2" w:rsidP="00610E6F">
            <w:pPr>
              <w:autoSpaceDE w:val="0"/>
              <w:autoSpaceDN w:val="0"/>
              <w:adjustRightInd w:val="0"/>
              <w:spacing w:after="0" w:line="240" w:lineRule="auto"/>
              <w:rPr>
                <w:ins w:id="1828" w:author="User" w:date="2018-02-13T10:34:00Z"/>
                <w:rFonts w:ascii="Arial" w:hAnsi="Arial" w:cs="Arial"/>
                <w:color w:val="000000"/>
                <w:sz w:val="20"/>
                <w:szCs w:val="20"/>
              </w:rPr>
            </w:pPr>
            <w:ins w:id="1829" w:author="User" w:date="2018-02-13T10:35:00Z">
              <w:r>
                <w:rPr>
                  <w:rFonts w:ascii="Arial" w:hAnsi="Arial" w:cs="Arial"/>
                  <w:color w:val="000000"/>
                  <w:sz w:val="20"/>
                  <w:szCs w:val="20"/>
                </w:rPr>
                <w:t>8482 Doba, Kossuth u. 31.</w:t>
              </w:r>
            </w:ins>
          </w:p>
        </w:tc>
      </w:tr>
      <w:tr w:rsidR="00EB33A2" w:rsidTr="00610E6F">
        <w:trPr>
          <w:trHeight w:val="290"/>
          <w:ins w:id="1830" w:author="User" w:date="2018-02-13T10:39:00Z"/>
        </w:trPr>
        <w:tc>
          <w:tcPr>
            <w:tcW w:w="495" w:type="pct"/>
            <w:tcBorders>
              <w:top w:val="single" w:sz="6" w:space="0" w:color="auto"/>
              <w:left w:val="single" w:sz="6" w:space="0" w:color="auto"/>
              <w:bottom w:val="single" w:sz="6" w:space="0" w:color="auto"/>
              <w:right w:val="single" w:sz="6" w:space="0" w:color="auto"/>
            </w:tcBorders>
          </w:tcPr>
          <w:p w:rsidR="00EB33A2" w:rsidRDefault="00DE636B" w:rsidP="00610E6F">
            <w:pPr>
              <w:autoSpaceDE w:val="0"/>
              <w:autoSpaceDN w:val="0"/>
              <w:adjustRightInd w:val="0"/>
              <w:spacing w:after="0" w:line="240" w:lineRule="auto"/>
              <w:jc w:val="right"/>
              <w:rPr>
                <w:ins w:id="1831" w:author="User" w:date="2018-02-13T10:39:00Z"/>
                <w:rFonts w:ascii="Arial" w:hAnsi="Arial" w:cs="Arial"/>
                <w:color w:val="000000"/>
                <w:sz w:val="20"/>
                <w:szCs w:val="20"/>
              </w:rPr>
            </w:pPr>
            <w:ins w:id="1832" w:author="User" w:date="2018-02-13T10:50:00Z">
              <w:r>
                <w:rPr>
                  <w:rFonts w:ascii="Arial" w:hAnsi="Arial" w:cs="Arial"/>
                  <w:color w:val="000000"/>
                  <w:sz w:val="20"/>
                  <w:szCs w:val="20"/>
                </w:rPr>
                <w:t>18</w:t>
              </w:r>
            </w:ins>
          </w:p>
        </w:tc>
        <w:tc>
          <w:tcPr>
            <w:tcW w:w="1793" w:type="pct"/>
            <w:tcBorders>
              <w:top w:val="single" w:sz="6" w:space="0" w:color="auto"/>
              <w:left w:val="single" w:sz="6" w:space="0" w:color="auto"/>
              <w:bottom w:val="single" w:sz="6" w:space="0" w:color="auto"/>
              <w:right w:val="single" w:sz="6" w:space="0" w:color="auto"/>
            </w:tcBorders>
          </w:tcPr>
          <w:p w:rsidR="00EB33A2" w:rsidRDefault="00EB33A2" w:rsidP="00610E6F">
            <w:pPr>
              <w:autoSpaceDE w:val="0"/>
              <w:autoSpaceDN w:val="0"/>
              <w:adjustRightInd w:val="0"/>
              <w:spacing w:after="0" w:line="240" w:lineRule="auto"/>
              <w:rPr>
                <w:ins w:id="1833" w:author="User" w:date="2018-02-13T10:39:00Z"/>
                <w:rFonts w:ascii="Arial" w:hAnsi="Arial" w:cs="Arial"/>
                <w:color w:val="000000"/>
                <w:sz w:val="20"/>
                <w:szCs w:val="20"/>
              </w:rPr>
            </w:pPr>
            <w:ins w:id="1834" w:author="User" w:date="2018-02-13T10:39:00Z">
              <w:r>
                <w:rPr>
                  <w:rFonts w:ascii="Arial" w:hAnsi="Arial" w:cs="Arial"/>
                  <w:color w:val="000000"/>
                  <w:sz w:val="20"/>
                  <w:szCs w:val="20"/>
                </w:rPr>
                <w:t>Somló Manor Történelmi Hely</w:t>
              </w:r>
            </w:ins>
            <w:ins w:id="1835" w:author="User" w:date="2018-02-13T10:40:00Z">
              <w:r>
                <w:rPr>
                  <w:rFonts w:ascii="Arial" w:hAnsi="Arial" w:cs="Arial"/>
                  <w:color w:val="000000"/>
                  <w:sz w:val="20"/>
                  <w:szCs w:val="20"/>
                </w:rPr>
                <w:t xml:space="preserve"> Üzemeltető Szolgáltató Szociális Szövetkezet</w:t>
              </w:r>
            </w:ins>
          </w:p>
        </w:tc>
        <w:tc>
          <w:tcPr>
            <w:tcW w:w="1183" w:type="pct"/>
            <w:tcBorders>
              <w:top w:val="single" w:sz="6" w:space="0" w:color="auto"/>
              <w:left w:val="single" w:sz="6" w:space="0" w:color="auto"/>
              <w:bottom w:val="single" w:sz="6" w:space="0" w:color="auto"/>
              <w:right w:val="single" w:sz="6" w:space="0" w:color="auto"/>
            </w:tcBorders>
          </w:tcPr>
          <w:p w:rsidR="00EB33A2" w:rsidRDefault="00EB33A2" w:rsidP="00610E6F">
            <w:pPr>
              <w:autoSpaceDE w:val="0"/>
              <w:autoSpaceDN w:val="0"/>
              <w:adjustRightInd w:val="0"/>
              <w:spacing w:after="0" w:line="240" w:lineRule="auto"/>
              <w:rPr>
                <w:ins w:id="1836" w:author="User" w:date="2018-02-13T10:39:00Z"/>
                <w:rFonts w:ascii="Arial" w:hAnsi="Arial" w:cs="Arial"/>
                <w:color w:val="000000"/>
                <w:sz w:val="20"/>
                <w:szCs w:val="20"/>
              </w:rPr>
            </w:pPr>
            <w:ins w:id="1837" w:author="User" w:date="2018-02-13T10:40:00Z">
              <w:r>
                <w:rPr>
                  <w:rFonts w:ascii="Arial" w:hAnsi="Arial" w:cs="Arial"/>
                  <w:color w:val="000000"/>
                  <w:sz w:val="20"/>
                  <w:szCs w:val="20"/>
                </w:rPr>
                <w:t>Antal Bence</w:t>
              </w:r>
            </w:ins>
          </w:p>
        </w:tc>
        <w:tc>
          <w:tcPr>
            <w:tcW w:w="1529" w:type="pct"/>
            <w:tcBorders>
              <w:top w:val="single" w:sz="6" w:space="0" w:color="auto"/>
              <w:left w:val="single" w:sz="6" w:space="0" w:color="auto"/>
              <w:bottom w:val="single" w:sz="6" w:space="0" w:color="auto"/>
              <w:right w:val="single" w:sz="6" w:space="0" w:color="auto"/>
            </w:tcBorders>
          </w:tcPr>
          <w:p w:rsidR="00EB33A2" w:rsidRDefault="00EB33A2" w:rsidP="00610E6F">
            <w:pPr>
              <w:autoSpaceDE w:val="0"/>
              <w:autoSpaceDN w:val="0"/>
              <w:adjustRightInd w:val="0"/>
              <w:spacing w:after="0" w:line="240" w:lineRule="auto"/>
              <w:rPr>
                <w:ins w:id="1838" w:author="User" w:date="2018-02-13T10:39:00Z"/>
                <w:rFonts w:ascii="Arial" w:hAnsi="Arial" w:cs="Arial"/>
                <w:color w:val="000000"/>
                <w:sz w:val="20"/>
                <w:szCs w:val="20"/>
              </w:rPr>
            </w:pPr>
            <w:ins w:id="1839" w:author="User" w:date="2018-02-13T10:40:00Z">
              <w:r>
                <w:rPr>
                  <w:rFonts w:ascii="Arial" w:hAnsi="Arial" w:cs="Arial"/>
                  <w:color w:val="000000"/>
                  <w:sz w:val="20"/>
                  <w:szCs w:val="20"/>
                </w:rPr>
                <w:t>8454 Nyirád</w:t>
              </w:r>
            </w:ins>
            <w:ins w:id="1840" w:author="User" w:date="2018-02-13T10:41:00Z">
              <w:r>
                <w:rPr>
                  <w:rFonts w:ascii="Arial" w:hAnsi="Arial" w:cs="Arial"/>
                  <w:color w:val="000000"/>
                  <w:sz w:val="20"/>
                  <w:szCs w:val="20"/>
                </w:rPr>
                <w:t>, Sósi domb 9.</w:t>
              </w:r>
            </w:ins>
          </w:p>
        </w:tc>
      </w:tr>
      <w:tr w:rsidR="00610E6F" w:rsidTr="00610E6F">
        <w:trPr>
          <w:trHeight w:val="290"/>
          <w:trPrChange w:id="1841"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842"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RDefault="00DE636B" w:rsidP="00610E6F">
            <w:pPr>
              <w:autoSpaceDE w:val="0"/>
              <w:autoSpaceDN w:val="0"/>
              <w:adjustRightInd w:val="0"/>
              <w:spacing w:after="0" w:line="240" w:lineRule="auto"/>
              <w:jc w:val="right"/>
              <w:rPr>
                <w:rFonts w:ascii="Arial" w:hAnsi="Arial" w:cs="Arial"/>
                <w:color w:val="000000"/>
                <w:sz w:val="20"/>
                <w:szCs w:val="20"/>
              </w:rPr>
            </w:pPr>
            <w:ins w:id="1843" w:author="User" w:date="2018-02-13T10:50:00Z">
              <w:r>
                <w:rPr>
                  <w:rFonts w:ascii="Arial" w:hAnsi="Arial" w:cs="Arial"/>
                  <w:color w:val="000000"/>
                  <w:sz w:val="20"/>
                  <w:szCs w:val="20"/>
                </w:rPr>
                <w:t>19</w:t>
              </w:r>
            </w:ins>
            <w:del w:id="1844" w:author="User" w:date="2018-02-13T10:42:00Z">
              <w:r w:rsidR="00610E6F" w:rsidDel="00EB33A2">
                <w:rPr>
                  <w:rFonts w:ascii="Arial" w:hAnsi="Arial" w:cs="Arial"/>
                  <w:color w:val="000000"/>
                  <w:sz w:val="20"/>
                  <w:szCs w:val="20"/>
                </w:rPr>
                <w:delText>14</w:delText>
              </w:r>
            </w:del>
          </w:p>
        </w:tc>
        <w:tc>
          <w:tcPr>
            <w:tcW w:w="1793" w:type="pct"/>
            <w:tcBorders>
              <w:top w:val="single" w:sz="6" w:space="0" w:color="auto"/>
              <w:left w:val="single" w:sz="6" w:space="0" w:color="auto"/>
              <w:bottom w:val="single" w:sz="6" w:space="0" w:color="auto"/>
              <w:right w:val="single" w:sz="6" w:space="0" w:color="auto"/>
            </w:tcBorders>
            <w:tcPrChange w:id="1845"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Somló Trade KFT., Somlójenő</w:t>
            </w:r>
          </w:p>
        </w:tc>
        <w:tc>
          <w:tcPr>
            <w:tcW w:w="1183" w:type="pct"/>
            <w:tcBorders>
              <w:top w:val="single" w:sz="6" w:space="0" w:color="auto"/>
              <w:left w:val="single" w:sz="6" w:space="0" w:color="auto"/>
              <w:bottom w:val="single" w:sz="6" w:space="0" w:color="auto"/>
              <w:right w:val="single" w:sz="6" w:space="0" w:color="auto"/>
            </w:tcBorders>
            <w:tcPrChange w:id="1846"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Bogdán József</w:t>
            </w:r>
          </w:p>
        </w:tc>
        <w:tc>
          <w:tcPr>
            <w:tcW w:w="1529" w:type="pct"/>
            <w:tcBorders>
              <w:top w:val="single" w:sz="6" w:space="0" w:color="auto"/>
              <w:left w:val="single" w:sz="6" w:space="0" w:color="auto"/>
              <w:bottom w:val="single" w:sz="6" w:space="0" w:color="auto"/>
              <w:right w:val="single" w:sz="6" w:space="0" w:color="auto"/>
            </w:tcBorders>
            <w:tcPrChange w:id="1847"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8500, Pápa, Szent István út 22.</w:t>
            </w:r>
          </w:p>
        </w:tc>
      </w:tr>
      <w:tr w:rsidR="00610E6F" w:rsidTr="00610E6F">
        <w:trPr>
          <w:trHeight w:val="290"/>
          <w:trPrChange w:id="1848"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849"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RDefault="00DE636B" w:rsidP="00610E6F">
            <w:pPr>
              <w:autoSpaceDE w:val="0"/>
              <w:autoSpaceDN w:val="0"/>
              <w:adjustRightInd w:val="0"/>
              <w:spacing w:after="0" w:line="240" w:lineRule="auto"/>
              <w:jc w:val="right"/>
              <w:rPr>
                <w:rFonts w:ascii="Arial" w:hAnsi="Arial" w:cs="Arial"/>
                <w:color w:val="000000"/>
                <w:sz w:val="20"/>
                <w:szCs w:val="20"/>
              </w:rPr>
            </w:pPr>
            <w:ins w:id="1850" w:author="User" w:date="2018-02-13T10:50:00Z">
              <w:r>
                <w:rPr>
                  <w:rFonts w:ascii="Arial" w:hAnsi="Arial" w:cs="Arial"/>
                  <w:color w:val="000000"/>
                  <w:sz w:val="20"/>
                  <w:szCs w:val="20"/>
                </w:rPr>
                <w:t>20</w:t>
              </w:r>
            </w:ins>
            <w:del w:id="1851" w:author="User" w:date="2018-02-13T10:42:00Z">
              <w:r w:rsidR="00610E6F" w:rsidDel="00EB33A2">
                <w:rPr>
                  <w:rFonts w:ascii="Arial" w:hAnsi="Arial" w:cs="Arial"/>
                  <w:color w:val="000000"/>
                  <w:sz w:val="20"/>
                  <w:szCs w:val="20"/>
                </w:rPr>
                <w:delText>15</w:delText>
              </w:r>
            </w:del>
          </w:p>
        </w:tc>
        <w:tc>
          <w:tcPr>
            <w:tcW w:w="1793" w:type="pct"/>
            <w:tcBorders>
              <w:top w:val="single" w:sz="6" w:space="0" w:color="auto"/>
              <w:left w:val="single" w:sz="6" w:space="0" w:color="auto"/>
              <w:bottom w:val="single" w:sz="6" w:space="0" w:color="auto"/>
              <w:right w:val="single" w:sz="6" w:space="0" w:color="auto"/>
            </w:tcBorders>
            <w:tcPrChange w:id="1852"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Somló Zsák KFT.</w:t>
            </w:r>
          </w:p>
        </w:tc>
        <w:tc>
          <w:tcPr>
            <w:tcW w:w="1183" w:type="pct"/>
            <w:tcBorders>
              <w:top w:val="single" w:sz="6" w:space="0" w:color="auto"/>
              <w:left w:val="single" w:sz="6" w:space="0" w:color="auto"/>
              <w:bottom w:val="single" w:sz="6" w:space="0" w:color="auto"/>
              <w:right w:val="single" w:sz="6" w:space="0" w:color="auto"/>
            </w:tcBorders>
            <w:tcPrChange w:id="1853"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Tornai Tamás</w:t>
            </w:r>
          </w:p>
        </w:tc>
        <w:tc>
          <w:tcPr>
            <w:tcW w:w="1529" w:type="pct"/>
            <w:tcBorders>
              <w:top w:val="single" w:sz="6" w:space="0" w:color="auto"/>
              <w:left w:val="single" w:sz="6" w:space="0" w:color="auto"/>
              <w:bottom w:val="single" w:sz="6" w:space="0" w:color="auto"/>
              <w:right w:val="single" w:sz="6" w:space="0" w:color="auto"/>
            </w:tcBorders>
            <w:tcPrChange w:id="1854"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8460, Devecser, Vásárhelyi út 8.</w:t>
            </w:r>
          </w:p>
        </w:tc>
      </w:tr>
      <w:tr w:rsidR="00610E6F" w:rsidDel="00DE636B" w:rsidTr="00610E6F">
        <w:trPr>
          <w:trHeight w:val="290"/>
          <w:del w:id="1855" w:author="User" w:date="2018-02-13T10:48:00Z"/>
          <w:trPrChange w:id="1856"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857"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Del="00DE636B" w:rsidRDefault="00610E6F" w:rsidP="00610E6F">
            <w:pPr>
              <w:autoSpaceDE w:val="0"/>
              <w:autoSpaceDN w:val="0"/>
              <w:adjustRightInd w:val="0"/>
              <w:spacing w:after="0" w:line="240" w:lineRule="auto"/>
              <w:jc w:val="right"/>
              <w:rPr>
                <w:del w:id="1858" w:author="User" w:date="2018-02-13T10:48:00Z"/>
                <w:rFonts w:ascii="Arial" w:hAnsi="Arial" w:cs="Arial"/>
                <w:color w:val="000000"/>
                <w:sz w:val="20"/>
                <w:szCs w:val="20"/>
              </w:rPr>
            </w:pPr>
            <w:del w:id="1859" w:author="User" w:date="2018-02-13T10:42:00Z">
              <w:r w:rsidDel="00EB33A2">
                <w:rPr>
                  <w:rFonts w:ascii="Arial" w:hAnsi="Arial" w:cs="Arial"/>
                  <w:color w:val="000000"/>
                  <w:sz w:val="20"/>
                  <w:szCs w:val="20"/>
                </w:rPr>
                <w:delText>16</w:delText>
              </w:r>
            </w:del>
          </w:p>
        </w:tc>
        <w:tc>
          <w:tcPr>
            <w:tcW w:w="1793" w:type="pct"/>
            <w:tcBorders>
              <w:top w:val="single" w:sz="6" w:space="0" w:color="auto"/>
              <w:left w:val="single" w:sz="6" w:space="0" w:color="auto"/>
              <w:bottom w:val="single" w:sz="6" w:space="0" w:color="auto"/>
              <w:right w:val="single" w:sz="6" w:space="0" w:color="auto"/>
            </w:tcBorders>
            <w:tcPrChange w:id="1860"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610E6F" w:rsidDel="00DE636B" w:rsidRDefault="00610E6F" w:rsidP="00610E6F">
            <w:pPr>
              <w:autoSpaceDE w:val="0"/>
              <w:autoSpaceDN w:val="0"/>
              <w:adjustRightInd w:val="0"/>
              <w:spacing w:after="0" w:line="240" w:lineRule="auto"/>
              <w:rPr>
                <w:del w:id="1861" w:author="User" w:date="2018-02-13T10:48:00Z"/>
                <w:rFonts w:ascii="Arial" w:hAnsi="Arial" w:cs="Arial"/>
                <w:color w:val="000000"/>
                <w:sz w:val="20"/>
                <w:szCs w:val="20"/>
              </w:rPr>
            </w:pPr>
            <w:del w:id="1862" w:author="User" w:date="2018-02-13T10:47:00Z">
              <w:r w:rsidDel="00DE636B">
                <w:rPr>
                  <w:rFonts w:ascii="Arial" w:hAnsi="Arial" w:cs="Arial"/>
                  <w:color w:val="000000"/>
                  <w:sz w:val="20"/>
                  <w:szCs w:val="20"/>
                </w:rPr>
                <w:delText>Szabó Imre, Somlójenő</w:delText>
              </w:r>
            </w:del>
          </w:p>
        </w:tc>
        <w:tc>
          <w:tcPr>
            <w:tcW w:w="1183" w:type="pct"/>
            <w:tcBorders>
              <w:top w:val="single" w:sz="6" w:space="0" w:color="auto"/>
              <w:left w:val="single" w:sz="6" w:space="0" w:color="auto"/>
              <w:bottom w:val="single" w:sz="6" w:space="0" w:color="auto"/>
              <w:right w:val="single" w:sz="6" w:space="0" w:color="auto"/>
            </w:tcBorders>
            <w:tcPrChange w:id="1863"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610E6F" w:rsidDel="00DE636B" w:rsidRDefault="00610E6F" w:rsidP="00610E6F">
            <w:pPr>
              <w:autoSpaceDE w:val="0"/>
              <w:autoSpaceDN w:val="0"/>
              <w:adjustRightInd w:val="0"/>
              <w:spacing w:after="0" w:line="240" w:lineRule="auto"/>
              <w:rPr>
                <w:del w:id="1864" w:author="User" w:date="2018-02-13T10:48:00Z"/>
                <w:rFonts w:ascii="Arial" w:hAnsi="Arial" w:cs="Arial"/>
                <w:color w:val="000000"/>
                <w:sz w:val="20"/>
                <w:szCs w:val="20"/>
              </w:rPr>
            </w:pPr>
            <w:del w:id="1865" w:author="User" w:date="2018-02-13T10:47:00Z">
              <w:r w:rsidDel="00DE636B">
                <w:rPr>
                  <w:rFonts w:ascii="Arial" w:hAnsi="Arial" w:cs="Arial"/>
                  <w:color w:val="000000"/>
                  <w:sz w:val="20"/>
                  <w:szCs w:val="20"/>
                </w:rPr>
                <w:delText>Szabó Imre</w:delText>
              </w:r>
            </w:del>
          </w:p>
        </w:tc>
        <w:tc>
          <w:tcPr>
            <w:tcW w:w="1529" w:type="pct"/>
            <w:tcBorders>
              <w:top w:val="single" w:sz="6" w:space="0" w:color="auto"/>
              <w:left w:val="single" w:sz="6" w:space="0" w:color="auto"/>
              <w:bottom w:val="single" w:sz="6" w:space="0" w:color="auto"/>
              <w:right w:val="single" w:sz="6" w:space="0" w:color="auto"/>
            </w:tcBorders>
            <w:tcPrChange w:id="1866"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610E6F" w:rsidDel="00DE636B" w:rsidRDefault="00610E6F" w:rsidP="00610E6F">
            <w:pPr>
              <w:autoSpaceDE w:val="0"/>
              <w:autoSpaceDN w:val="0"/>
              <w:adjustRightInd w:val="0"/>
              <w:spacing w:after="0" w:line="240" w:lineRule="auto"/>
              <w:rPr>
                <w:del w:id="1867" w:author="User" w:date="2018-02-13T10:48:00Z"/>
                <w:rFonts w:ascii="Arial" w:hAnsi="Arial" w:cs="Arial"/>
                <w:color w:val="000000"/>
                <w:sz w:val="20"/>
                <w:szCs w:val="20"/>
              </w:rPr>
            </w:pPr>
            <w:del w:id="1868" w:author="User" w:date="2018-02-13T10:47:00Z">
              <w:r w:rsidDel="00DE636B">
                <w:rPr>
                  <w:rFonts w:ascii="Arial" w:hAnsi="Arial" w:cs="Arial"/>
                  <w:color w:val="000000"/>
                  <w:sz w:val="20"/>
                  <w:szCs w:val="20"/>
                </w:rPr>
                <w:delText>8400, Ajka, Hóvirág u. 34.</w:delText>
              </w:r>
            </w:del>
          </w:p>
        </w:tc>
      </w:tr>
      <w:tr w:rsidR="00610E6F" w:rsidDel="00DE636B" w:rsidTr="00610E6F">
        <w:trPr>
          <w:trHeight w:val="290"/>
          <w:del w:id="1869" w:author="User" w:date="2018-02-13T10:48:00Z"/>
          <w:trPrChange w:id="1870"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871"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Del="00DE636B" w:rsidRDefault="00610E6F" w:rsidP="00610E6F">
            <w:pPr>
              <w:autoSpaceDE w:val="0"/>
              <w:autoSpaceDN w:val="0"/>
              <w:adjustRightInd w:val="0"/>
              <w:spacing w:after="0" w:line="240" w:lineRule="auto"/>
              <w:jc w:val="right"/>
              <w:rPr>
                <w:del w:id="1872" w:author="User" w:date="2018-02-13T10:48:00Z"/>
                <w:rFonts w:ascii="Arial" w:hAnsi="Arial" w:cs="Arial"/>
                <w:color w:val="000000"/>
                <w:sz w:val="20"/>
                <w:szCs w:val="20"/>
              </w:rPr>
            </w:pPr>
            <w:del w:id="1873" w:author="User" w:date="2018-02-13T10:42:00Z">
              <w:r w:rsidDel="00EB33A2">
                <w:rPr>
                  <w:rFonts w:ascii="Arial" w:hAnsi="Arial" w:cs="Arial"/>
                  <w:color w:val="000000"/>
                  <w:sz w:val="20"/>
                  <w:szCs w:val="20"/>
                </w:rPr>
                <w:delText>17</w:delText>
              </w:r>
            </w:del>
          </w:p>
        </w:tc>
        <w:tc>
          <w:tcPr>
            <w:tcW w:w="1793" w:type="pct"/>
            <w:tcBorders>
              <w:top w:val="single" w:sz="6" w:space="0" w:color="auto"/>
              <w:left w:val="single" w:sz="6" w:space="0" w:color="auto"/>
              <w:bottom w:val="single" w:sz="6" w:space="0" w:color="auto"/>
              <w:right w:val="single" w:sz="6" w:space="0" w:color="auto"/>
            </w:tcBorders>
            <w:tcPrChange w:id="1874"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610E6F" w:rsidDel="00DE636B" w:rsidRDefault="00610E6F" w:rsidP="00610E6F">
            <w:pPr>
              <w:autoSpaceDE w:val="0"/>
              <w:autoSpaceDN w:val="0"/>
              <w:adjustRightInd w:val="0"/>
              <w:spacing w:after="0" w:line="240" w:lineRule="auto"/>
              <w:rPr>
                <w:del w:id="1875" w:author="User" w:date="2018-02-13T10:48:00Z"/>
                <w:rFonts w:ascii="Arial" w:hAnsi="Arial" w:cs="Arial"/>
                <w:color w:val="000000"/>
                <w:sz w:val="20"/>
                <w:szCs w:val="20"/>
              </w:rPr>
            </w:pPr>
            <w:del w:id="1876" w:author="User" w:date="2018-02-13T10:46:00Z">
              <w:r w:rsidDel="00DE636B">
                <w:rPr>
                  <w:rFonts w:ascii="Arial" w:hAnsi="Arial" w:cs="Arial"/>
                  <w:color w:val="000000"/>
                  <w:sz w:val="20"/>
                  <w:szCs w:val="20"/>
                </w:rPr>
                <w:delText>Talajerőgazdálkodási Termelő és Szolgáltató Kft.,Mezőlak</w:delText>
              </w:r>
            </w:del>
          </w:p>
        </w:tc>
        <w:tc>
          <w:tcPr>
            <w:tcW w:w="1183" w:type="pct"/>
            <w:tcBorders>
              <w:top w:val="single" w:sz="6" w:space="0" w:color="auto"/>
              <w:left w:val="single" w:sz="6" w:space="0" w:color="auto"/>
              <w:bottom w:val="single" w:sz="6" w:space="0" w:color="auto"/>
              <w:right w:val="single" w:sz="6" w:space="0" w:color="auto"/>
            </w:tcBorders>
            <w:tcPrChange w:id="1877"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610E6F" w:rsidDel="00DE636B" w:rsidRDefault="00610E6F" w:rsidP="00610E6F">
            <w:pPr>
              <w:autoSpaceDE w:val="0"/>
              <w:autoSpaceDN w:val="0"/>
              <w:adjustRightInd w:val="0"/>
              <w:spacing w:after="0" w:line="240" w:lineRule="auto"/>
              <w:rPr>
                <w:del w:id="1878" w:author="User" w:date="2018-02-13T10:48:00Z"/>
                <w:rFonts w:ascii="Arial" w:hAnsi="Arial" w:cs="Arial"/>
                <w:color w:val="000000"/>
                <w:sz w:val="20"/>
                <w:szCs w:val="20"/>
              </w:rPr>
            </w:pPr>
            <w:del w:id="1879" w:author="User" w:date="2018-02-13T10:46:00Z">
              <w:r w:rsidDel="00DE636B">
                <w:rPr>
                  <w:rFonts w:ascii="Arial" w:hAnsi="Arial" w:cs="Arial"/>
                  <w:color w:val="000000"/>
                  <w:sz w:val="20"/>
                  <w:szCs w:val="20"/>
                </w:rPr>
                <w:delText>Forsthoffer Ferenc</w:delText>
              </w:r>
            </w:del>
          </w:p>
        </w:tc>
        <w:tc>
          <w:tcPr>
            <w:tcW w:w="1529" w:type="pct"/>
            <w:tcBorders>
              <w:top w:val="single" w:sz="6" w:space="0" w:color="auto"/>
              <w:left w:val="single" w:sz="6" w:space="0" w:color="auto"/>
              <w:bottom w:val="single" w:sz="6" w:space="0" w:color="auto"/>
              <w:right w:val="single" w:sz="6" w:space="0" w:color="auto"/>
            </w:tcBorders>
            <w:tcPrChange w:id="1880"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610E6F" w:rsidDel="00DE636B" w:rsidRDefault="00610E6F" w:rsidP="00610E6F">
            <w:pPr>
              <w:autoSpaceDE w:val="0"/>
              <w:autoSpaceDN w:val="0"/>
              <w:adjustRightInd w:val="0"/>
              <w:spacing w:after="0" w:line="240" w:lineRule="auto"/>
              <w:rPr>
                <w:del w:id="1881" w:author="User" w:date="2018-02-13T10:48:00Z"/>
                <w:rFonts w:ascii="Arial" w:hAnsi="Arial" w:cs="Arial"/>
                <w:color w:val="000000"/>
                <w:sz w:val="20"/>
                <w:szCs w:val="20"/>
              </w:rPr>
            </w:pPr>
            <w:del w:id="1882" w:author="User" w:date="2018-02-13T10:46:00Z">
              <w:r w:rsidDel="00DE636B">
                <w:rPr>
                  <w:rFonts w:ascii="Arial" w:hAnsi="Arial" w:cs="Arial"/>
                  <w:color w:val="000000"/>
                  <w:sz w:val="20"/>
                  <w:szCs w:val="20"/>
                </w:rPr>
                <w:delText>8500, Pápa, László Miklós u. 1.</w:delText>
              </w:r>
            </w:del>
          </w:p>
        </w:tc>
      </w:tr>
      <w:tr w:rsidR="00610E6F" w:rsidDel="00DE636B" w:rsidTr="00610E6F">
        <w:trPr>
          <w:trHeight w:val="290"/>
          <w:del w:id="1883" w:author="User" w:date="2018-02-13T10:45:00Z"/>
          <w:trPrChange w:id="1884"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885"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Del="00DE636B" w:rsidRDefault="00610E6F" w:rsidP="00610E6F">
            <w:pPr>
              <w:autoSpaceDE w:val="0"/>
              <w:autoSpaceDN w:val="0"/>
              <w:adjustRightInd w:val="0"/>
              <w:spacing w:after="0" w:line="240" w:lineRule="auto"/>
              <w:jc w:val="right"/>
              <w:rPr>
                <w:del w:id="1886" w:author="User" w:date="2018-02-13T10:45:00Z"/>
                <w:rFonts w:ascii="Arial" w:hAnsi="Arial" w:cs="Arial"/>
                <w:color w:val="000000"/>
                <w:sz w:val="20"/>
                <w:szCs w:val="20"/>
              </w:rPr>
            </w:pPr>
            <w:del w:id="1887" w:author="User" w:date="2018-02-13T10:33:00Z">
              <w:r w:rsidDel="00610E6F">
                <w:rPr>
                  <w:rFonts w:ascii="Arial" w:hAnsi="Arial" w:cs="Arial"/>
                  <w:color w:val="000000"/>
                  <w:sz w:val="20"/>
                  <w:szCs w:val="20"/>
                </w:rPr>
                <w:delText>18</w:delText>
              </w:r>
            </w:del>
          </w:p>
        </w:tc>
        <w:tc>
          <w:tcPr>
            <w:tcW w:w="1793" w:type="pct"/>
            <w:tcBorders>
              <w:top w:val="single" w:sz="6" w:space="0" w:color="auto"/>
              <w:left w:val="single" w:sz="6" w:space="0" w:color="auto"/>
              <w:bottom w:val="single" w:sz="6" w:space="0" w:color="auto"/>
              <w:right w:val="single" w:sz="6" w:space="0" w:color="auto"/>
            </w:tcBorders>
            <w:tcPrChange w:id="1888"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610E6F" w:rsidDel="00DE636B" w:rsidRDefault="00610E6F" w:rsidP="00610E6F">
            <w:pPr>
              <w:autoSpaceDE w:val="0"/>
              <w:autoSpaceDN w:val="0"/>
              <w:adjustRightInd w:val="0"/>
              <w:spacing w:after="0" w:line="240" w:lineRule="auto"/>
              <w:rPr>
                <w:del w:id="1889" w:author="User" w:date="2018-02-13T10:45:00Z"/>
                <w:rFonts w:ascii="Arial" w:hAnsi="Arial" w:cs="Arial"/>
                <w:color w:val="000000"/>
                <w:sz w:val="20"/>
                <w:szCs w:val="20"/>
              </w:rPr>
            </w:pPr>
            <w:del w:id="1890" w:author="User" w:date="2018-02-13T10:33:00Z">
              <w:r w:rsidDel="00610E6F">
                <w:rPr>
                  <w:rFonts w:ascii="Arial" w:hAnsi="Arial" w:cs="Arial"/>
                  <w:color w:val="000000"/>
                  <w:sz w:val="20"/>
                  <w:szCs w:val="20"/>
                </w:rPr>
                <w:delText>Kránitz Attiláné</w:delText>
              </w:r>
            </w:del>
          </w:p>
        </w:tc>
        <w:tc>
          <w:tcPr>
            <w:tcW w:w="1183" w:type="pct"/>
            <w:tcBorders>
              <w:top w:val="single" w:sz="6" w:space="0" w:color="auto"/>
              <w:left w:val="single" w:sz="6" w:space="0" w:color="auto"/>
              <w:bottom w:val="single" w:sz="6" w:space="0" w:color="auto"/>
              <w:right w:val="single" w:sz="6" w:space="0" w:color="auto"/>
            </w:tcBorders>
            <w:tcPrChange w:id="1891"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610E6F" w:rsidDel="00DE636B" w:rsidRDefault="00610E6F" w:rsidP="00610E6F">
            <w:pPr>
              <w:autoSpaceDE w:val="0"/>
              <w:autoSpaceDN w:val="0"/>
              <w:adjustRightInd w:val="0"/>
              <w:spacing w:after="0" w:line="240" w:lineRule="auto"/>
              <w:rPr>
                <w:del w:id="1892" w:author="User" w:date="2018-02-13T10:45:00Z"/>
                <w:rFonts w:ascii="Arial" w:hAnsi="Arial" w:cs="Arial"/>
                <w:color w:val="000000"/>
                <w:sz w:val="20"/>
                <w:szCs w:val="20"/>
              </w:rPr>
            </w:pPr>
            <w:del w:id="1893" w:author="User" w:date="2018-02-13T10:33:00Z">
              <w:r w:rsidDel="00610E6F">
                <w:rPr>
                  <w:rFonts w:ascii="Arial" w:hAnsi="Arial" w:cs="Arial"/>
                  <w:color w:val="000000"/>
                  <w:sz w:val="20"/>
                  <w:szCs w:val="20"/>
                </w:rPr>
                <w:delText>egyéni vállalkozó</w:delText>
              </w:r>
            </w:del>
          </w:p>
        </w:tc>
        <w:tc>
          <w:tcPr>
            <w:tcW w:w="1529" w:type="pct"/>
            <w:tcBorders>
              <w:top w:val="single" w:sz="6" w:space="0" w:color="auto"/>
              <w:left w:val="single" w:sz="6" w:space="0" w:color="auto"/>
              <w:bottom w:val="single" w:sz="6" w:space="0" w:color="auto"/>
              <w:right w:val="single" w:sz="6" w:space="0" w:color="auto"/>
            </w:tcBorders>
            <w:tcPrChange w:id="1894"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610E6F" w:rsidDel="00DE636B" w:rsidRDefault="00610E6F" w:rsidP="00610E6F">
            <w:pPr>
              <w:autoSpaceDE w:val="0"/>
              <w:autoSpaceDN w:val="0"/>
              <w:adjustRightInd w:val="0"/>
              <w:spacing w:after="0" w:line="240" w:lineRule="auto"/>
              <w:rPr>
                <w:del w:id="1895" w:author="User" w:date="2018-02-13T10:45:00Z"/>
                <w:rFonts w:ascii="Arial" w:hAnsi="Arial" w:cs="Arial"/>
                <w:color w:val="000000"/>
                <w:sz w:val="20"/>
                <w:szCs w:val="20"/>
              </w:rPr>
            </w:pPr>
            <w:del w:id="1896" w:author="User" w:date="2018-02-13T10:33:00Z">
              <w:r w:rsidDel="00610E6F">
                <w:rPr>
                  <w:rFonts w:ascii="Arial" w:hAnsi="Arial" w:cs="Arial"/>
                  <w:color w:val="000000"/>
                  <w:sz w:val="20"/>
                  <w:szCs w:val="20"/>
                </w:rPr>
                <w:delText>9534,Vinár,  Köztársaság u. 36.</w:delText>
              </w:r>
            </w:del>
          </w:p>
        </w:tc>
      </w:tr>
      <w:tr w:rsidR="00610E6F" w:rsidTr="00610E6F">
        <w:trPr>
          <w:trHeight w:val="290"/>
          <w:trPrChange w:id="1897"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898"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RDefault="00DE636B" w:rsidP="00610E6F">
            <w:pPr>
              <w:autoSpaceDE w:val="0"/>
              <w:autoSpaceDN w:val="0"/>
              <w:adjustRightInd w:val="0"/>
              <w:spacing w:after="0" w:line="240" w:lineRule="auto"/>
              <w:jc w:val="right"/>
              <w:rPr>
                <w:rFonts w:ascii="Arial" w:hAnsi="Arial" w:cs="Arial"/>
                <w:color w:val="000000"/>
                <w:sz w:val="20"/>
                <w:szCs w:val="20"/>
              </w:rPr>
            </w:pPr>
            <w:ins w:id="1899" w:author="User" w:date="2018-02-13T10:50:00Z">
              <w:r>
                <w:rPr>
                  <w:rFonts w:ascii="Arial" w:hAnsi="Arial" w:cs="Arial"/>
                  <w:color w:val="000000"/>
                  <w:sz w:val="20"/>
                  <w:szCs w:val="20"/>
                </w:rPr>
                <w:t>21</w:t>
              </w:r>
            </w:ins>
            <w:del w:id="1900" w:author="User" w:date="2018-02-13T10:42:00Z">
              <w:r w:rsidR="00610E6F" w:rsidDel="00EB33A2">
                <w:rPr>
                  <w:rFonts w:ascii="Arial" w:hAnsi="Arial" w:cs="Arial"/>
                  <w:color w:val="000000"/>
                  <w:sz w:val="20"/>
                  <w:szCs w:val="20"/>
                </w:rPr>
                <w:delText>19</w:delText>
              </w:r>
            </w:del>
          </w:p>
        </w:tc>
        <w:tc>
          <w:tcPr>
            <w:tcW w:w="1793" w:type="pct"/>
            <w:tcBorders>
              <w:top w:val="single" w:sz="6" w:space="0" w:color="auto"/>
              <w:left w:val="single" w:sz="6" w:space="0" w:color="auto"/>
              <w:bottom w:val="single" w:sz="6" w:space="0" w:color="auto"/>
              <w:right w:val="single" w:sz="6" w:space="0" w:color="auto"/>
            </w:tcBorders>
            <w:tcPrChange w:id="1901"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Ulaki Béla</w:t>
            </w:r>
          </w:p>
        </w:tc>
        <w:tc>
          <w:tcPr>
            <w:tcW w:w="1183" w:type="pct"/>
            <w:tcBorders>
              <w:top w:val="single" w:sz="6" w:space="0" w:color="auto"/>
              <w:left w:val="single" w:sz="6" w:space="0" w:color="auto"/>
              <w:bottom w:val="single" w:sz="6" w:space="0" w:color="auto"/>
              <w:right w:val="single" w:sz="6" w:space="0" w:color="auto"/>
            </w:tcBorders>
            <w:tcPrChange w:id="1902"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egyéni vállalkozó</w:t>
            </w:r>
          </w:p>
        </w:tc>
        <w:tc>
          <w:tcPr>
            <w:tcW w:w="1529" w:type="pct"/>
            <w:tcBorders>
              <w:top w:val="single" w:sz="6" w:space="0" w:color="auto"/>
              <w:left w:val="single" w:sz="6" w:space="0" w:color="auto"/>
              <w:bottom w:val="single" w:sz="6" w:space="0" w:color="auto"/>
              <w:right w:val="single" w:sz="6" w:space="0" w:color="auto"/>
            </w:tcBorders>
            <w:tcPrChange w:id="1903"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Bakonypölöske, Petőfi u. 82</w:t>
            </w:r>
          </w:p>
        </w:tc>
      </w:tr>
      <w:tr w:rsidR="00610E6F" w:rsidTr="00610E6F">
        <w:trPr>
          <w:trHeight w:val="290"/>
          <w:trPrChange w:id="1904"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905"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RDefault="00DE636B" w:rsidP="00610E6F">
            <w:pPr>
              <w:autoSpaceDE w:val="0"/>
              <w:autoSpaceDN w:val="0"/>
              <w:adjustRightInd w:val="0"/>
              <w:spacing w:after="0" w:line="240" w:lineRule="auto"/>
              <w:jc w:val="right"/>
              <w:rPr>
                <w:rFonts w:ascii="Arial" w:hAnsi="Arial" w:cs="Arial"/>
                <w:color w:val="000000"/>
                <w:sz w:val="20"/>
                <w:szCs w:val="20"/>
              </w:rPr>
            </w:pPr>
            <w:ins w:id="1906" w:author="User" w:date="2018-02-13T10:50:00Z">
              <w:r>
                <w:rPr>
                  <w:rFonts w:ascii="Arial" w:hAnsi="Arial" w:cs="Arial"/>
                  <w:color w:val="000000"/>
                  <w:sz w:val="20"/>
                  <w:szCs w:val="20"/>
                </w:rPr>
                <w:t>22</w:t>
              </w:r>
            </w:ins>
            <w:del w:id="1907" w:author="User" w:date="2018-02-13T10:42:00Z">
              <w:r w:rsidR="00610E6F" w:rsidDel="00EB33A2">
                <w:rPr>
                  <w:rFonts w:ascii="Arial" w:hAnsi="Arial" w:cs="Arial"/>
                  <w:color w:val="000000"/>
                  <w:sz w:val="20"/>
                  <w:szCs w:val="20"/>
                </w:rPr>
                <w:delText>20</w:delText>
              </w:r>
            </w:del>
          </w:p>
        </w:tc>
        <w:tc>
          <w:tcPr>
            <w:tcW w:w="1793" w:type="pct"/>
            <w:tcBorders>
              <w:top w:val="single" w:sz="6" w:space="0" w:color="auto"/>
              <w:left w:val="single" w:sz="6" w:space="0" w:color="auto"/>
              <w:bottom w:val="single" w:sz="6" w:space="0" w:color="auto"/>
              <w:right w:val="single" w:sz="6" w:space="0" w:color="auto"/>
            </w:tcBorders>
            <w:tcPrChange w:id="1908"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Sőth Ferenc</w:t>
            </w:r>
          </w:p>
        </w:tc>
        <w:tc>
          <w:tcPr>
            <w:tcW w:w="1183" w:type="pct"/>
            <w:tcBorders>
              <w:top w:val="single" w:sz="6" w:space="0" w:color="auto"/>
              <w:left w:val="single" w:sz="6" w:space="0" w:color="auto"/>
              <w:bottom w:val="single" w:sz="6" w:space="0" w:color="auto"/>
              <w:right w:val="single" w:sz="6" w:space="0" w:color="auto"/>
            </w:tcBorders>
            <w:tcPrChange w:id="1909"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egyéni vállalkozó</w:t>
            </w:r>
          </w:p>
        </w:tc>
        <w:tc>
          <w:tcPr>
            <w:tcW w:w="1529" w:type="pct"/>
            <w:tcBorders>
              <w:top w:val="single" w:sz="6" w:space="0" w:color="auto"/>
              <w:left w:val="single" w:sz="6" w:space="0" w:color="auto"/>
              <w:bottom w:val="single" w:sz="6" w:space="0" w:color="auto"/>
              <w:right w:val="single" w:sz="6" w:space="0" w:color="auto"/>
            </w:tcBorders>
            <w:tcPrChange w:id="1910"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Calibri" w:hAnsi="Calibri" w:cs="Calibri"/>
                <w:color w:val="000000"/>
              </w:rPr>
            </w:pPr>
            <w:r>
              <w:rPr>
                <w:rFonts w:ascii="Calibri" w:hAnsi="Calibri" w:cs="Calibri"/>
                <w:color w:val="000000"/>
              </w:rPr>
              <w:t>8485, Dabrony, Petőfi u. 44</w:t>
            </w:r>
          </w:p>
        </w:tc>
      </w:tr>
      <w:tr w:rsidR="00610E6F" w:rsidDel="00610E6F" w:rsidTr="00610E6F">
        <w:trPr>
          <w:trHeight w:val="290"/>
          <w:del w:id="1911" w:author="User" w:date="2018-02-13T10:26:00Z"/>
          <w:trPrChange w:id="1912"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913"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Del="00610E6F" w:rsidRDefault="00610E6F" w:rsidP="00610E6F">
            <w:pPr>
              <w:autoSpaceDE w:val="0"/>
              <w:autoSpaceDN w:val="0"/>
              <w:adjustRightInd w:val="0"/>
              <w:spacing w:after="0" w:line="240" w:lineRule="auto"/>
              <w:jc w:val="right"/>
              <w:rPr>
                <w:del w:id="1914" w:author="User" w:date="2018-02-13T10:26:00Z"/>
                <w:rFonts w:ascii="Arial" w:hAnsi="Arial" w:cs="Arial"/>
                <w:color w:val="000000"/>
                <w:sz w:val="20"/>
                <w:szCs w:val="20"/>
              </w:rPr>
            </w:pPr>
            <w:del w:id="1915" w:author="User" w:date="2018-02-13T10:23:00Z">
              <w:r w:rsidDel="005159C9">
                <w:rPr>
                  <w:rFonts w:ascii="Arial" w:hAnsi="Arial" w:cs="Arial"/>
                  <w:color w:val="000000"/>
                  <w:sz w:val="20"/>
                  <w:szCs w:val="20"/>
                </w:rPr>
                <w:delText>21</w:delText>
              </w:r>
            </w:del>
          </w:p>
        </w:tc>
        <w:tc>
          <w:tcPr>
            <w:tcW w:w="1793" w:type="pct"/>
            <w:tcBorders>
              <w:top w:val="nil"/>
              <w:left w:val="single" w:sz="6" w:space="0" w:color="auto"/>
              <w:bottom w:val="single" w:sz="6" w:space="0" w:color="auto"/>
              <w:right w:val="single" w:sz="6" w:space="0" w:color="auto"/>
            </w:tcBorders>
            <w:tcPrChange w:id="1916" w:author="User" w:date="2018-02-13T10:25:00Z">
              <w:tcPr>
                <w:tcW w:w="1872" w:type="pct"/>
                <w:gridSpan w:val="2"/>
                <w:tcBorders>
                  <w:top w:val="nil"/>
                  <w:left w:val="single" w:sz="6" w:space="0" w:color="auto"/>
                  <w:bottom w:val="single" w:sz="6" w:space="0" w:color="auto"/>
                  <w:right w:val="single" w:sz="6" w:space="0" w:color="auto"/>
                </w:tcBorders>
              </w:tcPr>
            </w:tcPrChange>
          </w:tcPr>
          <w:p w:rsidR="00610E6F" w:rsidDel="00610E6F" w:rsidRDefault="00610E6F" w:rsidP="00610E6F">
            <w:pPr>
              <w:autoSpaceDE w:val="0"/>
              <w:autoSpaceDN w:val="0"/>
              <w:adjustRightInd w:val="0"/>
              <w:spacing w:after="0" w:line="240" w:lineRule="auto"/>
              <w:rPr>
                <w:del w:id="1917" w:author="User" w:date="2018-02-13T10:26:00Z"/>
                <w:rFonts w:ascii="Arial" w:hAnsi="Arial" w:cs="Arial"/>
                <w:color w:val="000000"/>
                <w:sz w:val="20"/>
                <w:szCs w:val="20"/>
              </w:rPr>
            </w:pPr>
            <w:del w:id="1918" w:author="User" w:date="2018-02-13T10:23:00Z">
              <w:r w:rsidDel="005159C9">
                <w:rPr>
                  <w:rFonts w:ascii="Arial" w:hAnsi="Arial" w:cs="Arial"/>
                  <w:color w:val="000000"/>
                  <w:sz w:val="20"/>
                  <w:szCs w:val="20"/>
                </w:rPr>
                <w:delText>Szitakötő Légi KFT</w:delText>
              </w:r>
            </w:del>
          </w:p>
        </w:tc>
        <w:tc>
          <w:tcPr>
            <w:tcW w:w="1183" w:type="pct"/>
            <w:tcBorders>
              <w:top w:val="nil"/>
              <w:left w:val="single" w:sz="6" w:space="0" w:color="auto"/>
              <w:bottom w:val="single" w:sz="6" w:space="0" w:color="auto"/>
              <w:right w:val="single" w:sz="6" w:space="0" w:color="auto"/>
            </w:tcBorders>
            <w:tcPrChange w:id="1919" w:author="User" w:date="2018-02-13T10:25:00Z">
              <w:tcPr>
                <w:tcW w:w="1261" w:type="pct"/>
                <w:tcBorders>
                  <w:top w:val="nil"/>
                  <w:left w:val="single" w:sz="6" w:space="0" w:color="auto"/>
                  <w:bottom w:val="single" w:sz="6" w:space="0" w:color="auto"/>
                  <w:right w:val="single" w:sz="6" w:space="0" w:color="auto"/>
                </w:tcBorders>
              </w:tcPr>
            </w:tcPrChange>
          </w:tcPr>
          <w:p w:rsidR="00610E6F" w:rsidDel="00610E6F" w:rsidRDefault="00610E6F" w:rsidP="00610E6F">
            <w:pPr>
              <w:autoSpaceDE w:val="0"/>
              <w:autoSpaceDN w:val="0"/>
              <w:adjustRightInd w:val="0"/>
              <w:spacing w:after="0" w:line="240" w:lineRule="auto"/>
              <w:rPr>
                <w:del w:id="1920" w:author="User" w:date="2018-02-13T10:26:00Z"/>
                <w:rFonts w:ascii="Arial" w:hAnsi="Arial" w:cs="Arial"/>
                <w:color w:val="000000"/>
                <w:sz w:val="20"/>
                <w:szCs w:val="20"/>
              </w:rPr>
            </w:pPr>
            <w:del w:id="1921" w:author="User" w:date="2018-02-13T10:23:00Z">
              <w:r w:rsidDel="005159C9">
                <w:rPr>
                  <w:rFonts w:ascii="Arial" w:hAnsi="Arial" w:cs="Arial"/>
                  <w:color w:val="000000"/>
                  <w:sz w:val="20"/>
                  <w:szCs w:val="20"/>
                </w:rPr>
                <w:delText>Szalóky-Kató Ferenc</w:delText>
              </w:r>
            </w:del>
          </w:p>
        </w:tc>
        <w:tc>
          <w:tcPr>
            <w:tcW w:w="1529" w:type="pct"/>
            <w:tcBorders>
              <w:top w:val="nil"/>
              <w:left w:val="single" w:sz="6" w:space="0" w:color="auto"/>
              <w:bottom w:val="single" w:sz="6" w:space="0" w:color="auto"/>
              <w:right w:val="single" w:sz="6" w:space="0" w:color="auto"/>
            </w:tcBorders>
            <w:tcPrChange w:id="1922" w:author="User" w:date="2018-02-13T10:25:00Z">
              <w:tcPr>
                <w:tcW w:w="1608" w:type="pct"/>
                <w:gridSpan w:val="2"/>
                <w:tcBorders>
                  <w:top w:val="nil"/>
                  <w:left w:val="single" w:sz="6" w:space="0" w:color="auto"/>
                  <w:bottom w:val="single" w:sz="6" w:space="0" w:color="auto"/>
                  <w:right w:val="single" w:sz="6" w:space="0" w:color="auto"/>
                </w:tcBorders>
              </w:tcPr>
            </w:tcPrChange>
          </w:tcPr>
          <w:p w:rsidR="00610E6F" w:rsidDel="00610E6F" w:rsidRDefault="00610E6F" w:rsidP="00610E6F">
            <w:pPr>
              <w:autoSpaceDE w:val="0"/>
              <w:autoSpaceDN w:val="0"/>
              <w:adjustRightInd w:val="0"/>
              <w:spacing w:after="0" w:line="240" w:lineRule="auto"/>
              <w:rPr>
                <w:del w:id="1923" w:author="User" w:date="2018-02-13T10:26:00Z"/>
                <w:rFonts w:ascii="Arial" w:hAnsi="Arial" w:cs="Arial"/>
                <w:color w:val="000000"/>
                <w:sz w:val="20"/>
                <w:szCs w:val="20"/>
              </w:rPr>
            </w:pPr>
            <w:del w:id="1924" w:author="User" w:date="2018-02-13T10:23:00Z">
              <w:r w:rsidDel="005159C9">
                <w:rPr>
                  <w:rFonts w:ascii="Arial" w:hAnsi="Arial" w:cs="Arial"/>
                  <w:color w:val="000000"/>
                  <w:sz w:val="20"/>
                  <w:szCs w:val="20"/>
                </w:rPr>
                <w:delText>8500, Pápa, Hódoska u.24/A</w:delText>
              </w:r>
            </w:del>
          </w:p>
        </w:tc>
      </w:tr>
      <w:tr w:rsidR="00610E6F" w:rsidDel="00DE636B" w:rsidTr="00610E6F">
        <w:trPr>
          <w:trHeight w:val="290"/>
          <w:del w:id="1925" w:author="User" w:date="2018-02-13T10:44:00Z"/>
          <w:trPrChange w:id="1926"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927"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Del="00DE636B" w:rsidRDefault="00610E6F" w:rsidP="00610E6F">
            <w:pPr>
              <w:autoSpaceDE w:val="0"/>
              <w:autoSpaceDN w:val="0"/>
              <w:adjustRightInd w:val="0"/>
              <w:spacing w:after="0" w:line="240" w:lineRule="auto"/>
              <w:jc w:val="right"/>
              <w:rPr>
                <w:del w:id="1928" w:author="User" w:date="2018-02-13T10:44:00Z"/>
                <w:rFonts w:ascii="Arial" w:hAnsi="Arial" w:cs="Arial"/>
                <w:color w:val="000000"/>
                <w:sz w:val="20"/>
                <w:szCs w:val="20"/>
              </w:rPr>
            </w:pPr>
            <w:del w:id="1929" w:author="User" w:date="2018-02-13T10:42:00Z">
              <w:r w:rsidDel="00EB33A2">
                <w:rPr>
                  <w:rFonts w:ascii="Arial" w:hAnsi="Arial" w:cs="Arial"/>
                  <w:color w:val="000000"/>
                  <w:sz w:val="20"/>
                  <w:szCs w:val="20"/>
                </w:rPr>
                <w:delText>22</w:delText>
              </w:r>
            </w:del>
          </w:p>
        </w:tc>
        <w:tc>
          <w:tcPr>
            <w:tcW w:w="1793" w:type="pct"/>
            <w:tcBorders>
              <w:top w:val="single" w:sz="6" w:space="0" w:color="auto"/>
              <w:left w:val="single" w:sz="6" w:space="0" w:color="auto"/>
              <w:bottom w:val="single" w:sz="6" w:space="0" w:color="auto"/>
              <w:right w:val="single" w:sz="6" w:space="0" w:color="auto"/>
            </w:tcBorders>
            <w:tcPrChange w:id="1930"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610E6F" w:rsidDel="00DE636B" w:rsidRDefault="00610E6F" w:rsidP="00610E6F">
            <w:pPr>
              <w:autoSpaceDE w:val="0"/>
              <w:autoSpaceDN w:val="0"/>
              <w:adjustRightInd w:val="0"/>
              <w:spacing w:after="0" w:line="240" w:lineRule="auto"/>
              <w:rPr>
                <w:del w:id="1931" w:author="User" w:date="2018-02-13T10:44:00Z"/>
                <w:rFonts w:ascii="Arial" w:hAnsi="Arial" w:cs="Arial"/>
                <w:color w:val="000000"/>
                <w:sz w:val="20"/>
                <w:szCs w:val="20"/>
              </w:rPr>
            </w:pPr>
            <w:del w:id="1932" w:author="User" w:date="2018-02-13T10:42:00Z">
              <w:r w:rsidDel="00EB33A2">
                <w:rPr>
                  <w:rFonts w:ascii="Arial" w:hAnsi="Arial" w:cs="Arial"/>
                  <w:color w:val="000000"/>
                  <w:sz w:val="20"/>
                  <w:szCs w:val="20"/>
                </w:rPr>
                <w:delText>Fehérvári Károly</w:delText>
              </w:r>
            </w:del>
          </w:p>
        </w:tc>
        <w:tc>
          <w:tcPr>
            <w:tcW w:w="1183" w:type="pct"/>
            <w:tcBorders>
              <w:top w:val="single" w:sz="6" w:space="0" w:color="auto"/>
              <w:left w:val="single" w:sz="6" w:space="0" w:color="auto"/>
              <w:bottom w:val="single" w:sz="6" w:space="0" w:color="auto"/>
              <w:right w:val="single" w:sz="6" w:space="0" w:color="auto"/>
            </w:tcBorders>
            <w:tcPrChange w:id="1933"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610E6F" w:rsidDel="00DE636B" w:rsidRDefault="00610E6F" w:rsidP="00610E6F">
            <w:pPr>
              <w:autoSpaceDE w:val="0"/>
              <w:autoSpaceDN w:val="0"/>
              <w:adjustRightInd w:val="0"/>
              <w:spacing w:after="0" w:line="240" w:lineRule="auto"/>
              <w:jc w:val="right"/>
              <w:rPr>
                <w:del w:id="1934" w:author="User" w:date="2018-02-13T10:44:00Z"/>
                <w:rFonts w:ascii="Calibri" w:hAnsi="Calibri" w:cs="Calibri"/>
                <w:color w:val="000000"/>
              </w:rPr>
            </w:pPr>
          </w:p>
        </w:tc>
        <w:tc>
          <w:tcPr>
            <w:tcW w:w="1529" w:type="pct"/>
            <w:tcBorders>
              <w:top w:val="single" w:sz="6" w:space="0" w:color="auto"/>
              <w:left w:val="single" w:sz="6" w:space="0" w:color="auto"/>
              <w:bottom w:val="single" w:sz="6" w:space="0" w:color="auto"/>
              <w:right w:val="single" w:sz="6" w:space="0" w:color="auto"/>
            </w:tcBorders>
            <w:tcPrChange w:id="1935"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610E6F" w:rsidDel="00DE636B" w:rsidRDefault="00610E6F" w:rsidP="00610E6F">
            <w:pPr>
              <w:autoSpaceDE w:val="0"/>
              <w:autoSpaceDN w:val="0"/>
              <w:adjustRightInd w:val="0"/>
              <w:spacing w:after="0" w:line="240" w:lineRule="auto"/>
              <w:rPr>
                <w:del w:id="1936" w:author="User" w:date="2018-02-13T10:44:00Z"/>
                <w:rFonts w:ascii="Calibri" w:hAnsi="Calibri" w:cs="Calibri"/>
                <w:color w:val="000000"/>
              </w:rPr>
            </w:pPr>
            <w:del w:id="1937" w:author="User" w:date="2018-02-13T10:44:00Z">
              <w:r w:rsidDel="00EB33A2">
                <w:rPr>
                  <w:rFonts w:ascii="Calibri" w:hAnsi="Calibri" w:cs="Calibri"/>
                  <w:color w:val="000000"/>
                </w:rPr>
                <w:delText>8200, Veszprém, Egry u.45/A(8483, Somlószőlős, 2578 hrrsz)</w:delText>
              </w:r>
            </w:del>
          </w:p>
        </w:tc>
      </w:tr>
      <w:tr w:rsidR="00610E6F" w:rsidTr="00610E6F">
        <w:trPr>
          <w:trHeight w:val="290"/>
          <w:trPrChange w:id="1938"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939"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RDefault="00DE636B" w:rsidP="00610E6F">
            <w:pPr>
              <w:autoSpaceDE w:val="0"/>
              <w:autoSpaceDN w:val="0"/>
              <w:adjustRightInd w:val="0"/>
              <w:spacing w:after="0" w:line="240" w:lineRule="auto"/>
              <w:jc w:val="right"/>
              <w:rPr>
                <w:rFonts w:ascii="Arial" w:hAnsi="Arial" w:cs="Arial"/>
                <w:color w:val="000000"/>
                <w:sz w:val="20"/>
                <w:szCs w:val="20"/>
              </w:rPr>
            </w:pPr>
            <w:ins w:id="1940" w:author="User" w:date="2018-02-13T10:50:00Z">
              <w:r>
                <w:rPr>
                  <w:rFonts w:ascii="Arial" w:hAnsi="Arial" w:cs="Arial"/>
                  <w:color w:val="000000"/>
                  <w:sz w:val="20"/>
                  <w:szCs w:val="20"/>
                </w:rPr>
                <w:t>23</w:t>
              </w:r>
            </w:ins>
            <w:del w:id="1941" w:author="User" w:date="2018-02-13T10:42:00Z">
              <w:r w:rsidR="00610E6F" w:rsidDel="00EB33A2">
                <w:rPr>
                  <w:rFonts w:ascii="Arial" w:hAnsi="Arial" w:cs="Arial"/>
                  <w:color w:val="000000"/>
                  <w:sz w:val="20"/>
                  <w:szCs w:val="20"/>
                </w:rPr>
                <w:delText>23</w:delText>
              </w:r>
            </w:del>
          </w:p>
        </w:tc>
        <w:tc>
          <w:tcPr>
            <w:tcW w:w="1793" w:type="pct"/>
            <w:tcBorders>
              <w:top w:val="nil"/>
              <w:left w:val="single" w:sz="6" w:space="0" w:color="auto"/>
              <w:bottom w:val="single" w:sz="6" w:space="0" w:color="auto"/>
              <w:right w:val="single" w:sz="6" w:space="0" w:color="auto"/>
            </w:tcBorders>
            <w:tcPrChange w:id="1942" w:author="User" w:date="2018-02-13T10:25:00Z">
              <w:tcPr>
                <w:tcW w:w="1872" w:type="pct"/>
                <w:gridSpan w:val="2"/>
                <w:tcBorders>
                  <w:top w:val="nil"/>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VE-KON-BO 99 KFT</w:t>
            </w:r>
          </w:p>
        </w:tc>
        <w:tc>
          <w:tcPr>
            <w:tcW w:w="1183" w:type="pct"/>
            <w:tcBorders>
              <w:top w:val="nil"/>
              <w:left w:val="single" w:sz="6" w:space="0" w:color="auto"/>
              <w:bottom w:val="single" w:sz="6" w:space="0" w:color="auto"/>
              <w:right w:val="single" w:sz="6" w:space="0" w:color="auto"/>
            </w:tcBorders>
            <w:tcPrChange w:id="1943" w:author="User" w:date="2018-02-13T10:25:00Z">
              <w:tcPr>
                <w:tcW w:w="1261" w:type="pct"/>
                <w:tcBorders>
                  <w:top w:val="nil"/>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Calibri" w:hAnsi="Calibri" w:cs="Calibri"/>
                <w:color w:val="000000"/>
              </w:rPr>
            </w:pPr>
            <w:r>
              <w:rPr>
                <w:rFonts w:ascii="Calibri" w:hAnsi="Calibri" w:cs="Calibri"/>
                <w:color w:val="000000"/>
              </w:rPr>
              <w:t>Szabó Péter</w:t>
            </w:r>
          </w:p>
        </w:tc>
        <w:tc>
          <w:tcPr>
            <w:tcW w:w="1529" w:type="pct"/>
            <w:tcBorders>
              <w:top w:val="nil"/>
              <w:left w:val="single" w:sz="6" w:space="0" w:color="auto"/>
              <w:bottom w:val="single" w:sz="6" w:space="0" w:color="auto"/>
              <w:right w:val="single" w:sz="6" w:space="0" w:color="auto"/>
            </w:tcBorders>
            <w:tcPrChange w:id="1944" w:author="User" w:date="2018-02-13T10:25:00Z">
              <w:tcPr>
                <w:tcW w:w="1608" w:type="pct"/>
                <w:gridSpan w:val="2"/>
                <w:tcBorders>
                  <w:top w:val="nil"/>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Calibri" w:hAnsi="Calibri" w:cs="Calibri"/>
                <w:color w:val="000000"/>
              </w:rPr>
            </w:pPr>
            <w:r>
              <w:rPr>
                <w:rFonts w:ascii="Calibri" w:hAnsi="Calibri" w:cs="Calibri"/>
                <w:color w:val="000000"/>
              </w:rPr>
              <w:t>8456, Noszlop, Dózsa u. 1.</w:t>
            </w:r>
          </w:p>
        </w:tc>
      </w:tr>
      <w:tr w:rsidR="00610E6F" w:rsidTr="00610E6F">
        <w:trPr>
          <w:trHeight w:val="290"/>
          <w:trPrChange w:id="1945"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946"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RDefault="00DE636B" w:rsidP="00610E6F">
            <w:pPr>
              <w:autoSpaceDE w:val="0"/>
              <w:autoSpaceDN w:val="0"/>
              <w:adjustRightInd w:val="0"/>
              <w:spacing w:after="0" w:line="240" w:lineRule="auto"/>
              <w:jc w:val="right"/>
              <w:rPr>
                <w:rFonts w:ascii="Arial" w:hAnsi="Arial" w:cs="Arial"/>
                <w:color w:val="000000"/>
                <w:sz w:val="20"/>
                <w:szCs w:val="20"/>
              </w:rPr>
            </w:pPr>
            <w:ins w:id="1947" w:author="User" w:date="2018-02-13T10:50:00Z">
              <w:r>
                <w:rPr>
                  <w:rFonts w:ascii="Arial" w:hAnsi="Arial" w:cs="Arial"/>
                  <w:color w:val="000000"/>
                  <w:sz w:val="20"/>
                  <w:szCs w:val="20"/>
                </w:rPr>
                <w:t>24</w:t>
              </w:r>
            </w:ins>
            <w:del w:id="1948" w:author="User" w:date="2018-02-13T10:42:00Z">
              <w:r w:rsidR="00610E6F" w:rsidDel="00EB33A2">
                <w:rPr>
                  <w:rFonts w:ascii="Arial" w:hAnsi="Arial" w:cs="Arial"/>
                  <w:color w:val="000000"/>
                  <w:sz w:val="20"/>
                  <w:szCs w:val="20"/>
                </w:rPr>
                <w:delText>24</w:delText>
              </w:r>
            </w:del>
          </w:p>
        </w:tc>
        <w:tc>
          <w:tcPr>
            <w:tcW w:w="1793" w:type="pct"/>
            <w:tcBorders>
              <w:top w:val="nil"/>
              <w:left w:val="single" w:sz="6" w:space="0" w:color="auto"/>
              <w:bottom w:val="single" w:sz="6" w:space="0" w:color="auto"/>
              <w:right w:val="single" w:sz="6" w:space="0" w:color="auto"/>
            </w:tcBorders>
            <w:tcPrChange w:id="1949" w:author="User" w:date="2018-02-13T10:25:00Z">
              <w:tcPr>
                <w:tcW w:w="1872" w:type="pct"/>
                <w:gridSpan w:val="2"/>
                <w:tcBorders>
                  <w:top w:val="nil"/>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Szabó Péter e.v</w:t>
            </w:r>
          </w:p>
        </w:tc>
        <w:tc>
          <w:tcPr>
            <w:tcW w:w="1183" w:type="pct"/>
            <w:tcBorders>
              <w:top w:val="nil"/>
              <w:left w:val="single" w:sz="6" w:space="0" w:color="auto"/>
              <w:bottom w:val="single" w:sz="6" w:space="0" w:color="auto"/>
              <w:right w:val="single" w:sz="6" w:space="0" w:color="auto"/>
            </w:tcBorders>
            <w:tcPrChange w:id="1950" w:author="User" w:date="2018-02-13T10:25:00Z">
              <w:tcPr>
                <w:tcW w:w="1261" w:type="pct"/>
                <w:tcBorders>
                  <w:top w:val="nil"/>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Calibri" w:hAnsi="Calibri" w:cs="Calibri"/>
                <w:color w:val="000000"/>
              </w:rPr>
            </w:pPr>
            <w:r>
              <w:rPr>
                <w:rFonts w:ascii="Calibri" w:hAnsi="Calibri" w:cs="Calibri"/>
                <w:color w:val="000000"/>
              </w:rPr>
              <w:t>Szabó Melinda</w:t>
            </w:r>
          </w:p>
        </w:tc>
        <w:tc>
          <w:tcPr>
            <w:tcW w:w="1529" w:type="pct"/>
            <w:tcBorders>
              <w:top w:val="nil"/>
              <w:left w:val="single" w:sz="6" w:space="0" w:color="auto"/>
              <w:bottom w:val="single" w:sz="6" w:space="0" w:color="auto"/>
              <w:right w:val="single" w:sz="6" w:space="0" w:color="auto"/>
            </w:tcBorders>
            <w:tcPrChange w:id="1951" w:author="User" w:date="2018-02-13T10:25:00Z">
              <w:tcPr>
                <w:tcW w:w="1608" w:type="pct"/>
                <w:gridSpan w:val="2"/>
                <w:tcBorders>
                  <w:top w:val="nil"/>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Calibri" w:hAnsi="Calibri" w:cs="Calibri"/>
                <w:color w:val="000000"/>
              </w:rPr>
            </w:pPr>
            <w:r>
              <w:rPr>
                <w:rFonts w:ascii="Calibri" w:hAnsi="Calibri" w:cs="Calibri"/>
                <w:color w:val="000000"/>
              </w:rPr>
              <w:t>8456, Noszlop, Dózsa u. 1.</w:t>
            </w:r>
          </w:p>
        </w:tc>
      </w:tr>
      <w:tr w:rsidR="00610E6F" w:rsidTr="00610E6F">
        <w:trPr>
          <w:trHeight w:val="290"/>
          <w:trPrChange w:id="1952"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953"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RDefault="00DE636B" w:rsidP="00610E6F">
            <w:pPr>
              <w:autoSpaceDE w:val="0"/>
              <w:autoSpaceDN w:val="0"/>
              <w:adjustRightInd w:val="0"/>
              <w:spacing w:after="0" w:line="240" w:lineRule="auto"/>
              <w:jc w:val="right"/>
              <w:rPr>
                <w:rFonts w:ascii="Arial" w:hAnsi="Arial" w:cs="Arial"/>
                <w:color w:val="000000"/>
                <w:sz w:val="20"/>
                <w:szCs w:val="20"/>
              </w:rPr>
            </w:pPr>
            <w:ins w:id="1954" w:author="User" w:date="2018-02-13T10:50:00Z">
              <w:r>
                <w:rPr>
                  <w:rFonts w:ascii="Arial" w:hAnsi="Arial" w:cs="Arial"/>
                  <w:color w:val="000000"/>
                  <w:sz w:val="20"/>
                  <w:szCs w:val="20"/>
                </w:rPr>
                <w:t>25</w:t>
              </w:r>
            </w:ins>
            <w:del w:id="1955" w:author="User" w:date="2018-02-13T10:42:00Z">
              <w:r w:rsidR="00610E6F" w:rsidDel="00EB33A2">
                <w:rPr>
                  <w:rFonts w:ascii="Arial" w:hAnsi="Arial" w:cs="Arial"/>
                  <w:color w:val="000000"/>
                  <w:sz w:val="20"/>
                  <w:szCs w:val="20"/>
                </w:rPr>
                <w:delText>25</w:delText>
              </w:r>
            </w:del>
          </w:p>
        </w:tc>
        <w:tc>
          <w:tcPr>
            <w:tcW w:w="1793" w:type="pct"/>
            <w:tcBorders>
              <w:top w:val="nil"/>
              <w:left w:val="single" w:sz="6" w:space="0" w:color="auto"/>
              <w:bottom w:val="single" w:sz="6" w:space="0" w:color="auto"/>
              <w:right w:val="single" w:sz="6" w:space="0" w:color="auto"/>
            </w:tcBorders>
            <w:tcPrChange w:id="1956" w:author="User" w:date="2018-02-13T10:25:00Z">
              <w:tcPr>
                <w:tcW w:w="1872" w:type="pct"/>
                <w:gridSpan w:val="2"/>
                <w:tcBorders>
                  <w:top w:val="nil"/>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FAVE KFT</w:t>
            </w:r>
          </w:p>
        </w:tc>
        <w:tc>
          <w:tcPr>
            <w:tcW w:w="1183" w:type="pct"/>
            <w:tcBorders>
              <w:top w:val="nil"/>
              <w:left w:val="single" w:sz="6" w:space="0" w:color="auto"/>
              <w:bottom w:val="single" w:sz="6" w:space="0" w:color="auto"/>
              <w:right w:val="single" w:sz="6" w:space="0" w:color="auto"/>
            </w:tcBorders>
            <w:tcPrChange w:id="1957" w:author="User" w:date="2018-02-13T10:25:00Z">
              <w:tcPr>
                <w:tcW w:w="1261" w:type="pct"/>
                <w:tcBorders>
                  <w:top w:val="nil"/>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Calibri" w:hAnsi="Calibri" w:cs="Calibri"/>
                <w:color w:val="000000"/>
              </w:rPr>
            </w:pPr>
            <w:r>
              <w:rPr>
                <w:rFonts w:ascii="Calibri" w:hAnsi="Calibri" w:cs="Calibri"/>
                <w:color w:val="000000"/>
              </w:rPr>
              <w:t>Németh Ferenc</w:t>
            </w:r>
          </w:p>
        </w:tc>
        <w:tc>
          <w:tcPr>
            <w:tcW w:w="1529" w:type="pct"/>
            <w:tcBorders>
              <w:top w:val="nil"/>
              <w:left w:val="single" w:sz="6" w:space="0" w:color="auto"/>
              <w:bottom w:val="single" w:sz="6" w:space="0" w:color="auto"/>
              <w:right w:val="single" w:sz="6" w:space="0" w:color="auto"/>
            </w:tcBorders>
            <w:tcPrChange w:id="1958" w:author="User" w:date="2018-02-13T10:25:00Z">
              <w:tcPr>
                <w:tcW w:w="1608" w:type="pct"/>
                <w:gridSpan w:val="2"/>
                <w:tcBorders>
                  <w:top w:val="nil"/>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Calibri" w:hAnsi="Calibri" w:cs="Calibri"/>
                <w:color w:val="000000"/>
              </w:rPr>
            </w:pPr>
            <w:r>
              <w:rPr>
                <w:rFonts w:ascii="Calibri" w:hAnsi="Calibri" w:cs="Calibri"/>
                <w:color w:val="000000"/>
              </w:rPr>
              <w:t>9533, Nemesszalók, Ady u. 10.</w:t>
            </w:r>
          </w:p>
        </w:tc>
      </w:tr>
      <w:tr w:rsidR="00610E6F" w:rsidTr="00610E6F">
        <w:trPr>
          <w:trHeight w:val="290"/>
          <w:trPrChange w:id="1959"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960"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RDefault="00DE636B" w:rsidP="00610E6F">
            <w:pPr>
              <w:autoSpaceDE w:val="0"/>
              <w:autoSpaceDN w:val="0"/>
              <w:adjustRightInd w:val="0"/>
              <w:spacing w:after="0" w:line="240" w:lineRule="auto"/>
              <w:jc w:val="right"/>
              <w:rPr>
                <w:rFonts w:ascii="Arial" w:hAnsi="Arial" w:cs="Arial"/>
                <w:color w:val="000000"/>
                <w:sz w:val="20"/>
                <w:szCs w:val="20"/>
              </w:rPr>
            </w:pPr>
            <w:ins w:id="1961" w:author="User" w:date="2018-02-13T10:50:00Z">
              <w:r>
                <w:rPr>
                  <w:rFonts w:ascii="Arial" w:hAnsi="Arial" w:cs="Arial"/>
                  <w:color w:val="000000"/>
                  <w:sz w:val="20"/>
                  <w:szCs w:val="20"/>
                </w:rPr>
                <w:t>26</w:t>
              </w:r>
            </w:ins>
            <w:del w:id="1962" w:author="User" w:date="2018-02-13T10:42:00Z">
              <w:r w:rsidR="00610E6F" w:rsidDel="00EB33A2">
                <w:rPr>
                  <w:rFonts w:ascii="Arial" w:hAnsi="Arial" w:cs="Arial"/>
                  <w:color w:val="000000"/>
                  <w:sz w:val="20"/>
                  <w:szCs w:val="20"/>
                </w:rPr>
                <w:delText>26</w:delText>
              </w:r>
            </w:del>
          </w:p>
        </w:tc>
        <w:tc>
          <w:tcPr>
            <w:tcW w:w="1793" w:type="pct"/>
            <w:tcBorders>
              <w:top w:val="nil"/>
              <w:left w:val="single" w:sz="6" w:space="0" w:color="auto"/>
              <w:bottom w:val="single" w:sz="6" w:space="0" w:color="auto"/>
              <w:right w:val="single" w:sz="6" w:space="0" w:color="auto"/>
            </w:tcBorders>
            <w:tcPrChange w:id="1963" w:author="User" w:date="2018-02-13T10:25:00Z">
              <w:tcPr>
                <w:tcW w:w="1872" w:type="pct"/>
                <w:gridSpan w:val="2"/>
                <w:tcBorders>
                  <w:top w:val="nil"/>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Plantago 96 Bt</w:t>
            </w:r>
          </w:p>
        </w:tc>
        <w:tc>
          <w:tcPr>
            <w:tcW w:w="1183" w:type="pct"/>
            <w:tcBorders>
              <w:top w:val="nil"/>
              <w:left w:val="single" w:sz="6" w:space="0" w:color="auto"/>
              <w:bottom w:val="single" w:sz="6" w:space="0" w:color="auto"/>
              <w:right w:val="single" w:sz="6" w:space="0" w:color="auto"/>
            </w:tcBorders>
            <w:tcPrChange w:id="1964" w:author="User" w:date="2018-02-13T10:25:00Z">
              <w:tcPr>
                <w:tcW w:w="1261" w:type="pct"/>
                <w:tcBorders>
                  <w:top w:val="nil"/>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Calibri" w:hAnsi="Calibri" w:cs="Calibri"/>
                <w:color w:val="000000"/>
              </w:rPr>
            </w:pPr>
            <w:r>
              <w:rPr>
                <w:rFonts w:ascii="Calibri" w:hAnsi="Calibri" w:cs="Calibri"/>
                <w:color w:val="000000"/>
              </w:rPr>
              <w:t>Üveges Zsoltné</w:t>
            </w:r>
          </w:p>
        </w:tc>
        <w:tc>
          <w:tcPr>
            <w:tcW w:w="1529" w:type="pct"/>
            <w:tcBorders>
              <w:top w:val="nil"/>
              <w:left w:val="single" w:sz="6" w:space="0" w:color="auto"/>
              <w:bottom w:val="single" w:sz="6" w:space="0" w:color="auto"/>
              <w:right w:val="single" w:sz="6" w:space="0" w:color="auto"/>
            </w:tcBorders>
            <w:tcPrChange w:id="1965" w:author="User" w:date="2018-02-13T10:25:00Z">
              <w:tcPr>
                <w:tcW w:w="1608" w:type="pct"/>
                <w:gridSpan w:val="2"/>
                <w:tcBorders>
                  <w:top w:val="nil"/>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Calibri" w:hAnsi="Calibri" w:cs="Calibri"/>
                <w:color w:val="000000"/>
              </w:rPr>
            </w:pPr>
            <w:r>
              <w:rPr>
                <w:rFonts w:ascii="Calibri" w:hAnsi="Calibri" w:cs="Calibri"/>
                <w:color w:val="000000"/>
              </w:rPr>
              <w:t>Csögle, Rákóczi u. 190.</w:t>
            </w:r>
          </w:p>
        </w:tc>
      </w:tr>
      <w:tr w:rsidR="00610E6F" w:rsidDel="00DE636B" w:rsidTr="00610E6F">
        <w:trPr>
          <w:trHeight w:val="290"/>
          <w:del w:id="1966" w:author="User" w:date="2018-02-13T10:49:00Z"/>
          <w:trPrChange w:id="1967"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968"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Del="00DE636B" w:rsidRDefault="00610E6F" w:rsidP="00610E6F">
            <w:pPr>
              <w:autoSpaceDE w:val="0"/>
              <w:autoSpaceDN w:val="0"/>
              <w:adjustRightInd w:val="0"/>
              <w:spacing w:after="0" w:line="240" w:lineRule="auto"/>
              <w:jc w:val="right"/>
              <w:rPr>
                <w:del w:id="1969" w:author="User" w:date="2018-02-13T10:49:00Z"/>
                <w:rFonts w:ascii="Arial" w:hAnsi="Arial" w:cs="Arial"/>
                <w:color w:val="000000"/>
                <w:sz w:val="20"/>
                <w:szCs w:val="20"/>
              </w:rPr>
            </w:pPr>
            <w:del w:id="1970" w:author="User" w:date="2018-02-13T10:42:00Z">
              <w:r w:rsidDel="00EB33A2">
                <w:rPr>
                  <w:rFonts w:ascii="Arial" w:hAnsi="Arial" w:cs="Arial"/>
                  <w:color w:val="000000"/>
                  <w:sz w:val="20"/>
                  <w:szCs w:val="20"/>
                </w:rPr>
                <w:delText>27</w:delText>
              </w:r>
            </w:del>
          </w:p>
        </w:tc>
        <w:tc>
          <w:tcPr>
            <w:tcW w:w="1793" w:type="pct"/>
            <w:tcBorders>
              <w:top w:val="nil"/>
              <w:left w:val="single" w:sz="6" w:space="0" w:color="auto"/>
              <w:bottom w:val="single" w:sz="6" w:space="0" w:color="auto"/>
              <w:right w:val="single" w:sz="6" w:space="0" w:color="auto"/>
            </w:tcBorders>
            <w:tcPrChange w:id="1971" w:author="User" w:date="2018-02-13T10:25:00Z">
              <w:tcPr>
                <w:tcW w:w="1872" w:type="pct"/>
                <w:gridSpan w:val="2"/>
                <w:tcBorders>
                  <w:top w:val="nil"/>
                  <w:left w:val="single" w:sz="6" w:space="0" w:color="auto"/>
                  <w:bottom w:val="single" w:sz="6" w:space="0" w:color="auto"/>
                  <w:right w:val="single" w:sz="6" w:space="0" w:color="auto"/>
                </w:tcBorders>
              </w:tcPr>
            </w:tcPrChange>
          </w:tcPr>
          <w:p w:rsidR="00610E6F" w:rsidDel="00DE636B" w:rsidRDefault="00610E6F" w:rsidP="00610E6F">
            <w:pPr>
              <w:autoSpaceDE w:val="0"/>
              <w:autoSpaceDN w:val="0"/>
              <w:adjustRightInd w:val="0"/>
              <w:spacing w:after="0" w:line="240" w:lineRule="auto"/>
              <w:rPr>
                <w:del w:id="1972" w:author="User" w:date="2018-02-13T10:49:00Z"/>
                <w:rFonts w:ascii="Arial" w:hAnsi="Arial" w:cs="Arial"/>
                <w:color w:val="000000"/>
                <w:sz w:val="20"/>
                <w:szCs w:val="20"/>
              </w:rPr>
            </w:pPr>
            <w:del w:id="1973" w:author="User" w:date="2018-02-13T10:49:00Z">
              <w:r w:rsidDel="00DE636B">
                <w:rPr>
                  <w:rFonts w:ascii="Arial" w:hAnsi="Arial" w:cs="Arial"/>
                  <w:color w:val="000000"/>
                  <w:sz w:val="20"/>
                  <w:szCs w:val="20"/>
                </w:rPr>
                <w:delText>BARANTA KFT</w:delText>
              </w:r>
            </w:del>
          </w:p>
        </w:tc>
        <w:tc>
          <w:tcPr>
            <w:tcW w:w="1183" w:type="pct"/>
            <w:tcBorders>
              <w:top w:val="nil"/>
              <w:left w:val="single" w:sz="6" w:space="0" w:color="auto"/>
              <w:bottom w:val="single" w:sz="6" w:space="0" w:color="auto"/>
              <w:right w:val="single" w:sz="6" w:space="0" w:color="auto"/>
            </w:tcBorders>
            <w:tcPrChange w:id="1974" w:author="User" w:date="2018-02-13T10:25:00Z">
              <w:tcPr>
                <w:tcW w:w="1261" w:type="pct"/>
                <w:tcBorders>
                  <w:top w:val="nil"/>
                  <w:left w:val="single" w:sz="6" w:space="0" w:color="auto"/>
                  <w:bottom w:val="single" w:sz="6" w:space="0" w:color="auto"/>
                  <w:right w:val="single" w:sz="6" w:space="0" w:color="auto"/>
                </w:tcBorders>
              </w:tcPr>
            </w:tcPrChange>
          </w:tcPr>
          <w:p w:rsidR="00610E6F" w:rsidDel="00DE636B" w:rsidRDefault="00610E6F" w:rsidP="00610E6F">
            <w:pPr>
              <w:autoSpaceDE w:val="0"/>
              <w:autoSpaceDN w:val="0"/>
              <w:adjustRightInd w:val="0"/>
              <w:spacing w:after="0" w:line="240" w:lineRule="auto"/>
              <w:rPr>
                <w:del w:id="1975" w:author="User" w:date="2018-02-13T10:49:00Z"/>
                <w:rFonts w:ascii="Calibri" w:hAnsi="Calibri" w:cs="Calibri"/>
                <w:color w:val="000000"/>
              </w:rPr>
            </w:pPr>
            <w:del w:id="1976" w:author="User" w:date="2018-02-13T10:49:00Z">
              <w:r w:rsidDel="00DE636B">
                <w:rPr>
                  <w:rFonts w:ascii="Calibri" w:hAnsi="Calibri" w:cs="Calibri"/>
                  <w:color w:val="000000"/>
                </w:rPr>
                <w:delText>Bartha Gábor</w:delText>
              </w:r>
            </w:del>
          </w:p>
        </w:tc>
        <w:tc>
          <w:tcPr>
            <w:tcW w:w="1529" w:type="pct"/>
            <w:tcBorders>
              <w:top w:val="nil"/>
              <w:left w:val="single" w:sz="6" w:space="0" w:color="auto"/>
              <w:bottom w:val="single" w:sz="6" w:space="0" w:color="auto"/>
              <w:right w:val="single" w:sz="6" w:space="0" w:color="auto"/>
            </w:tcBorders>
            <w:tcPrChange w:id="1977" w:author="User" w:date="2018-02-13T10:25:00Z">
              <w:tcPr>
                <w:tcW w:w="1608" w:type="pct"/>
                <w:gridSpan w:val="2"/>
                <w:tcBorders>
                  <w:top w:val="nil"/>
                  <w:left w:val="single" w:sz="6" w:space="0" w:color="auto"/>
                  <w:bottom w:val="single" w:sz="6" w:space="0" w:color="auto"/>
                  <w:right w:val="single" w:sz="6" w:space="0" w:color="auto"/>
                </w:tcBorders>
              </w:tcPr>
            </w:tcPrChange>
          </w:tcPr>
          <w:p w:rsidR="00610E6F" w:rsidDel="00DE636B" w:rsidRDefault="00610E6F" w:rsidP="00610E6F">
            <w:pPr>
              <w:autoSpaceDE w:val="0"/>
              <w:autoSpaceDN w:val="0"/>
              <w:adjustRightInd w:val="0"/>
              <w:spacing w:after="0" w:line="240" w:lineRule="auto"/>
              <w:rPr>
                <w:del w:id="1978" w:author="User" w:date="2018-02-13T10:49:00Z"/>
                <w:rFonts w:ascii="Calibri" w:hAnsi="Calibri" w:cs="Calibri"/>
                <w:color w:val="000000"/>
              </w:rPr>
            </w:pPr>
            <w:del w:id="1979" w:author="User" w:date="2018-02-13T10:49:00Z">
              <w:r w:rsidDel="00DE636B">
                <w:rPr>
                  <w:rFonts w:ascii="Calibri" w:hAnsi="Calibri" w:cs="Calibri"/>
                  <w:color w:val="000000"/>
                </w:rPr>
                <w:delText>8482, Doba, Arany J. u. 14.</w:delText>
              </w:r>
            </w:del>
          </w:p>
        </w:tc>
      </w:tr>
      <w:tr w:rsidR="00610E6F" w:rsidTr="00610E6F">
        <w:trPr>
          <w:trHeight w:val="290"/>
          <w:trPrChange w:id="1980"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981"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RDefault="00DE636B" w:rsidP="00610E6F">
            <w:pPr>
              <w:autoSpaceDE w:val="0"/>
              <w:autoSpaceDN w:val="0"/>
              <w:adjustRightInd w:val="0"/>
              <w:spacing w:after="0" w:line="240" w:lineRule="auto"/>
              <w:jc w:val="right"/>
              <w:rPr>
                <w:rFonts w:ascii="Arial" w:hAnsi="Arial" w:cs="Arial"/>
                <w:color w:val="000000"/>
                <w:sz w:val="20"/>
                <w:szCs w:val="20"/>
              </w:rPr>
            </w:pPr>
            <w:ins w:id="1982" w:author="User" w:date="2018-02-13T10:50:00Z">
              <w:r>
                <w:rPr>
                  <w:rFonts w:ascii="Arial" w:hAnsi="Arial" w:cs="Arial"/>
                  <w:color w:val="000000"/>
                  <w:sz w:val="20"/>
                  <w:szCs w:val="20"/>
                </w:rPr>
                <w:t>27</w:t>
              </w:r>
            </w:ins>
            <w:del w:id="1983" w:author="User" w:date="2018-02-13T10:42:00Z">
              <w:r w:rsidR="00610E6F" w:rsidDel="00EB33A2">
                <w:rPr>
                  <w:rFonts w:ascii="Arial" w:hAnsi="Arial" w:cs="Arial"/>
                  <w:color w:val="000000"/>
                  <w:sz w:val="20"/>
                  <w:szCs w:val="20"/>
                </w:rPr>
                <w:delText>28</w:delText>
              </w:r>
            </w:del>
          </w:p>
        </w:tc>
        <w:tc>
          <w:tcPr>
            <w:tcW w:w="1793" w:type="pct"/>
            <w:tcBorders>
              <w:top w:val="nil"/>
              <w:left w:val="single" w:sz="6" w:space="0" w:color="auto"/>
              <w:bottom w:val="single" w:sz="6" w:space="0" w:color="auto"/>
              <w:right w:val="single" w:sz="6" w:space="0" w:color="auto"/>
            </w:tcBorders>
            <w:tcPrChange w:id="1984" w:author="User" w:date="2018-02-13T10:25:00Z">
              <w:tcPr>
                <w:tcW w:w="1872" w:type="pct"/>
                <w:gridSpan w:val="2"/>
                <w:tcBorders>
                  <w:top w:val="nil"/>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SOMÉP KFT</w:t>
            </w:r>
          </w:p>
        </w:tc>
        <w:tc>
          <w:tcPr>
            <w:tcW w:w="1183" w:type="pct"/>
            <w:tcBorders>
              <w:top w:val="nil"/>
              <w:left w:val="single" w:sz="6" w:space="0" w:color="auto"/>
              <w:bottom w:val="single" w:sz="6" w:space="0" w:color="auto"/>
              <w:right w:val="single" w:sz="6" w:space="0" w:color="auto"/>
            </w:tcBorders>
            <w:tcPrChange w:id="1985" w:author="User" w:date="2018-02-13T10:25:00Z">
              <w:tcPr>
                <w:tcW w:w="1261" w:type="pct"/>
                <w:tcBorders>
                  <w:top w:val="nil"/>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Calibri" w:hAnsi="Calibri" w:cs="Calibri"/>
                <w:color w:val="000000"/>
              </w:rPr>
            </w:pPr>
            <w:r>
              <w:rPr>
                <w:rFonts w:ascii="Calibri" w:hAnsi="Calibri" w:cs="Calibri"/>
                <w:color w:val="000000"/>
              </w:rPr>
              <w:t>Kiss János Norbert</w:t>
            </w:r>
          </w:p>
        </w:tc>
        <w:tc>
          <w:tcPr>
            <w:tcW w:w="1529" w:type="pct"/>
            <w:tcBorders>
              <w:top w:val="nil"/>
              <w:left w:val="single" w:sz="6" w:space="0" w:color="auto"/>
              <w:bottom w:val="single" w:sz="6" w:space="0" w:color="auto"/>
              <w:right w:val="single" w:sz="6" w:space="0" w:color="auto"/>
            </w:tcBorders>
            <w:tcPrChange w:id="1986" w:author="User" w:date="2018-02-13T10:25:00Z">
              <w:tcPr>
                <w:tcW w:w="1608" w:type="pct"/>
                <w:gridSpan w:val="2"/>
                <w:tcBorders>
                  <w:top w:val="nil"/>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Calibri" w:hAnsi="Calibri" w:cs="Calibri"/>
                <w:color w:val="000000"/>
              </w:rPr>
            </w:pPr>
            <w:r>
              <w:rPr>
                <w:rFonts w:ascii="Calibri" w:hAnsi="Calibri" w:cs="Calibri"/>
                <w:color w:val="000000"/>
              </w:rPr>
              <w:t>8483, Somlószőlős, Rákóczi u. 4/A</w:t>
            </w:r>
          </w:p>
        </w:tc>
      </w:tr>
      <w:tr w:rsidR="00610E6F" w:rsidTr="00610E6F">
        <w:trPr>
          <w:trHeight w:val="290"/>
          <w:trPrChange w:id="1987"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988"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RDefault="00DE636B" w:rsidP="00610E6F">
            <w:pPr>
              <w:autoSpaceDE w:val="0"/>
              <w:autoSpaceDN w:val="0"/>
              <w:adjustRightInd w:val="0"/>
              <w:spacing w:after="0" w:line="240" w:lineRule="auto"/>
              <w:jc w:val="right"/>
              <w:rPr>
                <w:rFonts w:ascii="Arial" w:hAnsi="Arial" w:cs="Arial"/>
                <w:color w:val="000000"/>
                <w:sz w:val="20"/>
                <w:szCs w:val="20"/>
              </w:rPr>
            </w:pPr>
            <w:ins w:id="1989" w:author="User" w:date="2018-02-13T10:50:00Z">
              <w:r>
                <w:rPr>
                  <w:rFonts w:ascii="Arial" w:hAnsi="Arial" w:cs="Arial"/>
                  <w:color w:val="000000"/>
                  <w:sz w:val="20"/>
                  <w:szCs w:val="20"/>
                </w:rPr>
                <w:lastRenderedPageBreak/>
                <w:t>28</w:t>
              </w:r>
            </w:ins>
            <w:del w:id="1990" w:author="User" w:date="2018-02-13T10:42:00Z">
              <w:r w:rsidR="00610E6F" w:rsidDel="00EB33A2">
                <w:rPr>
                  <w:rFonts w:ascii="Arial" w:hAnsi="Arial" w:cs="Arial"/>
                  <w:color w:val="000000"/>
                  <w:sz w:val="20"/>
                  <w:szCs w:val="20"/>
                </w:rPr>
                <w:delText>29</w:delText>
              </w:r>
            </w:del>
          </w:p>
        </w:tc>
        <w:tc>
          <w:tcPr>
            <w:tcW w:w="1793" w:type="pct"/>
            <w:tcBorders>
              <w:top w:val="nil"/>
              <w:left w:val="single" w:sz="6" w:space="0" w:color="auto"/>
              <w:bottom w:val="single" w:sz="6" w:space="0" w:color="auto"/>
              <w:right w:val="single" w:sz="6" w:space="0" w:color="auto"/>
            </w:tcBorders>
            <w:tcPrChange w:id="1991" w:author="User" w:date="2018-02-13T10:25:00Z">
              <w:tcPr>
                <w:tcW w:w="1872" w:type="pct"/>
                <w:gridSpan w:val="2"/>
                <w:tcBorders>
                  <w:top w:val="nil"/>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Sandl Zoltán </w:t>
            </w:r>
          </w:p>
        </w:tc>
        <w:tc>
          <w:tcPr>
            <w:tcW w:w="1183" w:type="pct"/>
            <w:tcBorders>
              <w:top w:val="nil"/>
              <w:left w:val="single" w:sz="6" w:space="0" w:color="auto"/>
              <w:bottom w:val="single" w:sz="6" w:space="0" w:color="auto"/>
              <w:right w:val="single" w:sz="6" w:space="0" w:color="auto"/>
            </w:tcBorders>
            <w:tcPrChange w:id="1992" w:author="User" w:date="2018-02-13T10:25:00Z">
              <w:tcPr>
                <w:tcW w:w="1261" w:type="pct"/>
                <w:tcBorders>
                  <w:top w:val="nil"/>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Calibri" w:hAnsi="Calibri" w:cs="Calibri"/>
                <w:color w:val="000000"/>
              </w:rPr>
            </w:pPr>
            <w:r>
              <w:rPr>
                <w:rFonts w:ascii="Calibri" w:hAnsi="Calibri" w:cs="Calibri"/>
                <w:color w:val="000000"/>
              </w:rPr>
              <w:t>e.v.</w:t>
            </w:r>
          </w:p>
        </w:tc>
        <w:tc>
          <w:tcPr>
            <w:tcW w:w="1529" w:type="pct"/>
            <w:tcBorders>
              <w:top w:val="nil"/>
              <w:left w:val="single" w:sz="6" w:space="0" w:color="auto"/>
              <w:bottom w:val="single" w:sz="6" w:space="0" w:color="auto"/>
              <w:right w:val="single" w:sz="6" w:space="0" w:color="auto"/>
            </w:tcBorders>
            <w:tcPrChange w:id="1993" w:author="User" w:date="2018-02-13T10:25:00Z">
              <w:tcPr>
                <w:tcW w:w="1608" w:type="pct"/>
                <w:gridSpan w:val="2"/>
                <w:tcBorders>
                  <w:top w:val="nil"/>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Calibri" w:hAnsi="Calibri" w:cs="Calibri"/>
                <w:color w:val="000000"/>
              </w:rPr>
            </w:pPr>
            <w:r>
              <w:rPr>
                <w:rFonts w:ascii="Calibri" w:hAnsi="Calibri" w:cs="Calibri"/>
                <w:color w:val="000000"/>
              </w:rPr>
              <w:t>8532, Marcaltő, Fő tér 18/A</w:t>
            </w:r>
          </w:p>
        </w:tc>
      </w:tr>
      <w:tr w:rsidR="00610E6F" w:rsidTr="00610E6F">
        <w:trPr>
          <w:trHeight w:val="290"/>
          <w:trPrChange w:id="1994"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1995"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RDefault="00DE636B" w:rsidP="00610E6F">
            <w:pPr>
              <w:autoSpaceDE w:val="0"/>
              <w:autoSpaceDN w:val="0"/>
              <w:adjustRightInd w:val="0"/>
              <w:spacing w:after="0" w:line="240" w:lineRule="auto"/>
              <w:jc w:val="right"/>
              <w:rPr>
                <w:rFonts w:ascii="Arial" w:hAnsi="Arial" w:cs="Arial"/>
                <w:color w:val="000000"/>
                <w:sz w:val="20"/>
                <w:szCs w:val="20"/>
              </w:rPr>
            </w:pPr>
            <w:ins w:id="1996" w:author="User" w:date="2018-02-13T10:50:00Z">
              <w:r>
                <w:rPr>
                  <w:rFonts w:ascii="Arial" w:hAnsi="Arial" w:cs="Arial"/>
                  <w:color w:val="000000"/>
                  <w:sz w:val="20"/>
                  <w:szCs w:val="20"/>
                </w:rPr>
                <w:t>29</w:t>
              </w:r>
            </w:ins>
            <w:del w:id="1997" w:author="User" w:date="2018-02-13T10:42:00Z">
              <w:r w:rsidR="00610E6F" w:rsidDel="00EB33A2">
                <w:rPr>
                  <w:rFonts w:ascii="Arial" w:hAnsi="Arial" w:cs="Arial"/>
                  <w:color w:val="000000"/>
                  <w:sz w:val="20"/>
                  <w:szCs w:val="20"/>
                </w:rPr>
                <w:delText>30</w:delText>
              </w:r>
            </w:del>
          </w:p>
        </w:tc>
        <w:tc>
          <w:tcPr>
            <w:tcW w:w="1793" w:type="pct"/>
            <w:tcBorders>
              <w:top w:val="nil"/>
              <w:left w:val="single" w:sz="6" w:space="0" w:color="auto"/>
              <w:bottom w:val="single" w:sz="6" w:space="0" w:color="auto"/>
              <w:right w:val="single" w:sz="6" w:space="0" w:color="auto"/>
            </w:tcBorders>
            <w:tcPrChange w:id="1998" w:author="User" w:date="2018-02-13T10:25:00Z">
              <w:tcPr>
                <w:tcW w:w="1872" w:type="pct"/>
                <w:gridSpan w:val="2"/>
                <w:tcBorders>
                  <w:top w:val="nil"/>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Kovács László</w:t>
            </w:r>
          </w:p>
        </w:tc>
        <w:tc>
          <w:tcPr>
            <w:tcW w:w="1183" w:type="pct"/>
            <w:tcBorders>
              <w:top w:val="nil"/>
              <w:left w:val="single" w:sz="6" w:space="0" w:color="auto"/>
              <w:bottom w:val="single" w:sz="6" w:space="0" w:color="auto"/>
              <w:right w:val="single" w:sz="6" w:space="0" w:color="auto"/>
            </w:tcBorders>
            <w:tcPrChange w:id="1999" w:author="User" w:date="2018-02-13T10:25:00Z">
              <w:tcPr>
                <w:tcW w:w="1261" w:type="pct"/>
                <w:tcBorders>
                  <w:top w:val="nil"/>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Calibri" w:hAnsi="Calibri" w:cs="Calibri"/>
                <w:color w:val="000000"/>
              </w:rPr>
            </w:pPr>
            <w:r>
              <w:rPr>
                <w:rFonts w:ascii="Calibri" w:hAnsi="Calibri" w:cs="Calibri"/>
                <w:color w:val="000000"/>
              </w:rPr>
              <w:t>e.v</w:t>
            </w:r>
          </w:p>
        </w:tc>
        <w:tc>
          <w:tcPr>
            <w:tcW w:w="1529" w:type="pct"/>
            <w:tcBorders>
              <w:top w:val="nil"/>
              <w:left w:val="single" w:sz="6" w:space="0" w:color="auto"/>
              <w:bottom w:val="single" w:sz="6" w:space="0" w:color="auto"/>
              <w:right w:val="single" w:sz="6" w:space="0" w:color="auto"/>
            </w:tcBorders>
            <w:tcPrChange w:id="2000" w:author="User" w:date="2018-02-13T10:25:00Z">
              <w:tcPr>
                <w:tcW w:w="1608" w:type="pct"/>
                <w:gridSpan w:val="2"/>
                <w:tcBorders>
                  <w:top w:val="nil"/>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Calibri" w:hAnsi="Calibri" w:cs="Calibri"/>
                <w:color w:val="000000"/>
              </w:rPr>
            </w:pPr>
            <w:r>
              <w:rPr>
                <w:rFonts w:ascii="Calibri" w:hAnsi="Calibri" w:cs="Calibri"/>
                <w:color w:val="000000"/>
              </w:rPr>
              <w:t>8482, Doba, Kossuth u. 54.</w:t>
            </w:r>
          </w:p>
        </w:tc>
      </w:tr>
      <w:tr w:rsidR="00610E6F" w:rsidTr="00610E6F">
        <w:trPr>
          <w:trHeight w:val="290"/>
          <w:trPrChange w:id="2001" w:author="User" w:date="2018-02-13T10:25:00Z">
            <w:trPr>
              <w:trHeight w:val="290"/>
            </w:trPr>
          </w:trPrChange>
        </w:trPr>
        <w:tc>
          <w:tcPr>
            <w:tcW w:w="495" w:type="pct"/>
            <w:tcBorders>
              <w:top w:val="nil"/>
              <w:left w:val="single" w:sz="6" w:space="0" w:color="auto"/>
              <w:bottom w:val="single" w:sz="6" w:space="0" w:color="auto"/>
              <w:right w:val="single" w:sz="6" w:space="0" w:color="auto"/>
            </w:tcBorders>
            <w:tcPrChange w:id="2002" w:author="User" w:date="2018-02-13T10:25:00Z">
              <w:tcPr>
                <w:tcW w:w="259" w:type="pct"/>
                <w:tcBorders>
                  <w:top w:val="nil"/>
                  <w:left w:val="single" w:sz="6" w:space="0" w:color="auto"/>
                  <w:bottom w:val="single" w:sz="6" w:space="0" w:color="auto"/>
                  <w:right w:val="single" w:sz="6" w:space="0" w:color="auto"/>
                </w:tcBorders>
              </w:tcPr>
            </w:tcPrChange>
          </w:tcPr>
          <w:p w:rsidR="00610E6F" w:rsidRDefault="00DE636B" w:rsidP="00610E6F">
            <w:pPr>
              <w:autoSpaceDE w:val="0"/>
              <w:autoSpaceDN w:val="0"/>
              <w:adjustRightInd w:val="0"/>
              <w:spacing w:after="0" w:line="240" w:lineRule="auto"/>
              <w:jc w:val="right"/>
              <w:rPr>
                <w:rFonts w:ascii="Arial" w:hAnsi="Arial" w:cs="Arial"/>
                <w:color w:val="000000"/>
                <w:sz w:val="20"/>
                <w:szCs w:val="20"/>
              </w:rPr>
            </w:pPr>
            <w:ins w:id="2003" w:author="User" w:date="2018-02-13T10:50:00Z">
              <w:r>
                <w:rPr>
                  <w:rFonts w:ascii="Arial" w:hAnsi="Arial" w:cs="Arial"/>
                  <w:color w:val="000000"/>
                  <w:sz w:val="20"/>
                  <w:szCs w:val="20"/>
                </w:rPr>
                <w:t>30</w:t>
              </w:r>
            </w:ins>
            <w:del w:id="2004" w:author="User" w:date="2018-02-13T10:42:00Z">
              <w:r w:rsidR="00610E6F" w:rsidDel="00EB33A2">
                <w:rPr>
                  <w:rFonts w:ascii="Arial" w:hAnsi="Arial" w:cs="Arial"/>
                  <w:color w:val="000000"/>
                  <w:sz w:val="20"/>
                  <w:szCs w:val="20"/>
                </w:rPr>
                <w:delText>31</w:delText>
              </w:r>
            </w:del>
          </w:p>
        </w:tc>
        <w:tc>
          <w:tcPr>
            <w:tcW w:w="1793" w:type="pct"/>
            <w:tcBorders>
              <w:top w:val="nil"/>
              <w:left w:val="single" w:sz="6" w:space="0" w:color="auto"/>
              <w:bottom w:val="single" w:sz="6" w:space="0" w:color="auto"/>
              <w:right w:val="single" w:sz="6" w:space="0" w:color="auto"/>
            </w:tcBorders>
            <w:tcPrChange w:id="2005" w:author="User" w:date="2018-02-13T10:25:00Z">
              <w:tcPr>
                <w:tcW w:w="1872" w:type="pct"/>
                <w:gridSpan w:val="2"/>
                <w:tcBorders>
                  <w:top w:val="nil"/>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Gannai Páros KFT</w:t>
            </w:r>
          </w:p>
        </w:tc>
        <w:tc>
          <w:tcPr>
            <w:tcW w:w="1183" w:type="pct"/>
            <w:tcBorders>
              <w:top w:val="nil"/>
              <w:left w:val="single" w:sz="6" w:space="0" w:color="auto"/>
              <w:bottom w:val="single" w:sz="6" w:space="0" w:color="auto"/>
              <w:right w:val="single" w:sz="6" w:space="0" w:color="auto"/>
            </w:tcBorders>
            <w:tcPrChange w:id="2006" w:author="User" w:date="2018-02-13T10:25:00Z">
              <w:tcPr>
                <w:tcW w:w="1261" w:type="pct"/>
                <w:tcBorders>
                  <w:top w:val="nil"/>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Calibri" w:hAnsi="Calibri" w:cs="Calibri"/>
                <w:color w:val="000000"/>
              </w:rPr>
            </w:pPr>
            <w:r>
              <w:rPr>
                <w:rFonts w:ascii="Calibri" w:hAnsi="Calibri" w:cs="Calibri"/>
                <w:color w:val="000000"/>
              </w:rPr>
              <w:t>Harcosné Szabadi Mária</w:t>
            </w:r>
          </w:p>
        </w:tc>
        <w:tc>
          <w:tcPr>
            <w:tcW w:w="1529" w:type="pct"/>
            <w:tcBorders>
              <w:top w:val="nil"/>
              <w:left w:val="single" w:sz="6" w:space="0" w:color="auto"/>
              <w:bottom w:val="single" w:sz="6" w:space="0" w:color="auto"/>
              <w:right w:val="single" w:sz="6" w:space="0" w:color="auto"/>
            </w:tcBorders>
            <w:tcPrChange w:id="2007" w:author="User" w:date="2018-02-13T10:25:00Z">
              <w:tcPr>
                <w:tcW w:w="1608" w:type="pct"/>
                <w:gridSpan w:val="2"/>
                <w:tcBorders>
                  <w:top w:val="nil"/>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Calibri" w:hAnsi="Calibri" w:cs="Calibri"/>
                <w:color w:val="000000"/>
              </w:rPr>
            </w:pPr>
            <w:r>
              <w:rPr>
                <w:rFonts w:ascii="Calibri" w:hAnsi="Calibri" w:cs="Calibri"/>
                <w:color w:val="000000"/>
              </w:rPr>
              <w:t>8500, Pápa, Batthyány u.26/A</w:t>
            </w:r>
          </w:p>
        </w:tc>
      </w:tr>
      <w:tr w:rsidR="00610E6F" w:rsidTr="00610E6F">
        <w:trPr>
          <w:trHeight w:val="290"/>
          <w:trPrChange w:id="2008" w:author="User" w:date="2018-02-13T10:25:00Z">
            <w:trPr>
              <w:trHeight w:val="290"/>
            </w:trPr>
          </w:trPrChange>
        </w:trPr>
        <w:tc>
          <w:tcPr>
            <w:tcW w:w="495" w:type="pct"/>
            <w:tcBorders>
              <w:top w:val="nil"/>
              <w:left w:val="single" w:sz="6" w:space="0" w:color="auto"/>
              <w:bottom w:val="single" w:sz="6" w:space="0" w:color="auto"/>
              <w:right w:val="single" w:sz="6" w:space="0" w:color="auto"/>
            </w:tcBorders>
            <w:tcPrChange w:id="2009" w:author="User" w:date="2018-02-13T10:25:00Z">
              <w:tcPr>
                <w:tcW w:w="259" w:type="pct"/>
                <w:tcBorders>
                  <w:top w:val="nil"/>
                  <w:left w:val="single" w:sz="6" w:space="0" w:color="auto"/>
                  <w:bottom w:val="single" w:sz="6" w:space="0" w:color="auto"/>
                  <w:right w:val="single" w:sz="6" w:space="0" w:color="auto"/>
                </w:tcBorders>
              </w:tcPr>
            </w:tcPrChange>
          </w:tcPr>
          <w:p w:rsidR="00610E6F" w:rsidRDefault="00DE636B" w:rsidP="00610E6F">
            <w:pPr>
              <w:autoSpaceDE w:val="0"/>
              <w:autoSpaceDN w:val="0"/>
              <w:adjustRightInd w:val="0"/>
              <w:spacing w:after="0" w:line="240" w:lineRule="auto"/>
              <w:jc w:val="right"/>
              <w:rPr>
                <w:rFonts w:ascii="Arial" w:hAnsi="Arial" w:cs="Arial"/>
                <w:color w:val="000000"/>
                <w:sz w:val="20"/>
                <w:szCs w:val="20"/>
              </w:rPr>
            </w:pPr>
            <w:ins w:id="2010" w:author="User" w:date="2018-02-13T10:50:00Z">
              <w:r>
                <w:rPr>
                  <w:rFonts w:ascii="Arial" w:hAnsi="Arial" w:cs="Arial"/>
                  <w:color w:val="000000"/>
                  <w:sz w:val="20"/>
                  <w:szCs w:val="20"/>
                </w:rPr>
                <w:t>31</w:t>
              </w:r>
            </w:ins>
            <w:del w:id="2011" w:author="User" w:date="2018-02-13T10:42:00Z">
              <w:r w:rsidR="00610E6F" w:rsidDel="00EB33A2">
                <w:rPr>
                  <w:rFonts w:ascii="Arial" w:hAnsi="Arial" w:cs="Arial"/>
                  <w:color w:val="000000"/>
                  <w:sz w:val="20"/>
                  <w:szCs w:val="20"/>
                </w:rPr>
                <w:delText>32</w:delText>
              </w:r>
            </w:del>
          </w:p>
        </w:tc>
        <w:tc>
          <w:tcPr>
            <w:tcW w:w="1793" w:type="pct"/>
            <w:tcBorders>
              <w:top w:val="nil"/>
              <w:left w:val="single" w:sz="6" w:space="0" w:color="auto"/>
              <w:bottom w:val="single" w:sz="6" w:space="0" w:color="auto"/>
              <w:right w:val="single" w:sz="6" w:space="0" w:color="auto"/>
            </w:tcBorders>
            <w:tcPrChange w:id="2012" w:author="User" w:date="2018-02-13T10:25:00Z">
              <w:tcPr>
                <w:tcW w:w="1872" w:type="pct"/>
                <w:gridSpan w:val="2"/>
                <w:tcBorders>
                  <w:top w:val="nil"/>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Nahalko Pearls KFT</w:t>
            </w:r>
          </w:p>
        </w:tc>
        <w:tc>
          <w:tcPr>
            <w:tcW w:w="1183" w:type="pct"/>
            <w:tcBorders>
              <w:top w:val="nil"/>
              <w:left w:val="single" w:sz="6" w:space="0" w:color="auto"/>
              <w:bottom w:val="single" w:sz="6" w:space="0" w:color="auto"/>
              <w:right w:val="single" w:sz="6" w:space="0" w:color="auto"/>
            </w:tcBorders>
            <w:tcPrChange w:id="2013" w:author="User" w:date="2018-02-13T10:25:00Z">
              <w:tcPr>
                <w:tcW w:w="1261" w:type="pct"/>
                <w:tcBorders>
                  <w:top w:val="nil"/>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Calibri" w:hAnsi="Calibri" w:cs="Calibri"/>
                <w:color w:val="000000"/>
              </w:rPr>
            </w:pPr>
            <w:r>
              <w:rPr>
                <w:rFonts w:ascii="Calibri" w:hAnsi="Calibri" w:cs="Calibri"/>
                <w:color w:val="000000"/>
              </w:rPr>
              <w:t>Nahalkó Józsefné</w:t>
            </w:r>
          </w:p>
        </w:tc>
        <w:tc>
          <w:tcPr>
            <w:tcW w:w="1529" w:type="pct"/>
            <w:tcBorders>
              <w:top w:val="nil"/>
              <w:left w:val="single" w:sz="6" w:space="0" w:color="auto"/>
              <w:bottom w:val="single" w:sz="6" w:space="0" w:color="auto"/>
              <w:right w:val="single" w:sz="6" w:space="0" w:color="auto"/>
            </w:tcBorders>
            <w:tcPrChange w:id="2014" w:author="User" w:date="2018-02-13T10:25:00Z">
              <w:tcPr>
                <w:tcW w:w="1608" w:type="pct"/>
                <w:gridSpan w:val="2"/>
                <w:tcBorders>
                  <w:top w:val="nil"/>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Calibri" w:hAnsi="Calibri" w:cs="Calibri"/>
                <w:color w:val="000000"/>
              </w:rPr>
            </w:pPr>
            <w:r>
              <w:rPr>
                <w:rFonts w:ascii="Calibri" w:hAnsi="Calibri" w:cs="Calibri"/>
                <w:color w:val="000000"/>
              </w:rPr>
              <w:t>8482, Doba, Kossuth u. 5.</w:t>
            </w:r>
          </w:p>
        </w:tc>
      </w:tr>
      <w:tr w:rsidR="00610E6F" w:rsidTr="00610E6F">
        <w:trPr>
          <w:trHeight w:val="290"/>
          <w:trPrChange w:id="2015" w:author="User" w:date="2018-02-13T10:25:00Z">
            <w:trPr>
              <w:trHeight w:val="290"/>
            </w:trPr>
          </w:trPrChange>
        </w:trPr>
        <w:tc>
          <w:tcPr>
            <w:tcW w:w="495" w:type="pct"/>
            <w:tcBorders>
              <w:top w:val="nil"/>
              <w:left w:val="single" w:sz="6" w:space="0" w:color="auto"/>
              <w:bottom w:val="single" w:sz="6" w:space="0" w:color="auto"/>
              <w:right w:val="single" w:sz="6" w:space="0" w:color="auto"/>
            </w:tcBorders>
            <w:tcPrChange w:id="2016" w:author="User" w:date="2018-02-13T10:25:00Z">
              <w:tcPr>
                <w:tcW w:w="259" w:type="pct"/>
                <w:tcBorders>
                  <w:top w:val="nil"/>
                  <w:left w:val="single" w:sz="6" w:space="0" w:color="auto"/>
                  <w:bottom w:val="single" w:sz="6" w:space="0" w:color="auto"/>
                  <w:right w:val="single" w:sz="6" w:space="0" w:color="auto"/>
                </w:tcBorders>
              </w:tcPr>
            </w:tcPrChange>
          </w:tcPr>
          <w:p w:rsidR="00610E6F" w:rsidRDefault="00DE636B" w:rsidP="00610E6F">
            <w:pPr>
              <w:autoSpaceDE w:val="0"/>
              <w:autoSpaceDN w:val="0"/>
              <w:adjustRightInd w:val="0"/>
              <w:spacing w:after="0" w:line="240" w:lineRule="auto"/>
              <w:jc w:val="right"/>
              <w:rPr>
                <w:rFonts w:ascii="Arial" w:hAnsi="Arial" w:cs="Arial"/>
                <w:color w:val="000000"/>
                <w:sz w:val="20"/>
                <w:szCs w:val="20"/>
              </w:rPr>
            </w:pPr>
            <w:ins w:id="2017" w:author="User" w:date="2018-02-13T10:50:00Z">
              <w:r>
                <w:rPr>
                  <w:rFonts w:ascii="Arial" w:hAnsi="Arial" w:cs="Arial"/>
                  <w:color w:val="000000"/>
                  <w:sz w:val="20"/>
                  <w:szCs w:val="20"/>
                </w:rPr>
                <w:t>32</w:t>
              </w:r>
            </w:ins>
            <w:del w:id="2018" w:author="User" w:date="2018-02-13T10:42:00Z">
              <w:r w:rsidR="00610E6F" w:rsidDel="00EB33A2">
                <w:rPr>
                  <w:rFonts w:ascii="Arial" w:hAnsi="Arial" w:cs="Arial"/>
                  <w:color w:val="000000"/>
                  <w:sz w:val="20"/>
                  <w:szCs w:val="20"/>
                </w:rPr>
                <w:delText>33</w:delText>
              </w:r>
            </w:del>
          </w:p>
        </w:tc>
        <w:tc>
          <w:tcPr>
            <w:tcW w:w="1793" w:type="pct"/>
            <w:tcBorders>
              <w:top w:val="nil"/>
              <w:left w:val="single" w:sz="6" w:space="0" w:color="auto"/>
              <w:bottom w:val="single" w:sz="6" w:space="0" w:color="auto"/>
              <w:right w:val="single" w:sz="6" w:space="0" w:color="auto"/>
            </w:tcBorders>
            <w:tcPrChange w:id="2019" w:author="User" w:date="2018-02-13T10:25:00Z">
              <w:tcPr>
                <w:tcW w:w="1872" w:type="pct"/>
                <w:gridSpan w:val="2"/>
                <w:tcBorders>
                  <w:top w:val="nil"/>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Nagy Ottó őstermelő</w:t>
            </w:r>
          </w:p>
        </w:tc>
        <w:tc>
          <w:tcPr>
            <w:tcW w:w="1183" w:type="pct"/>
            <w:tcBorders>
              <w:top w:val="nil"/>
              <w:left w:val="single" w:sz="6" w:space="0" w:color="auto"/>
              <w:bottom w:val="single" w:sz="6" w:space="0" w:color="auto"/>
              <w:right w:val="single" w:sz="6" w:space="0" w:color="auto"/>
            </w:tcBorders>
            <w:tcPrChange w:id="2020" w:author="User" w:date="2018-02-13T10:25:00Z">
              <w:tcPr>
                <w:tcW w:w="1261" w:type="pct"/>
                <w:tcBorders>
                  <w:top w:val="nil"/>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Calibri" w:hAnsi="Calibri" w:cs="Calibri"/>
                <w:color w:val="000000"/>
              </w:rPr>
            </w:pPr>
            <w:r>
              <w:rPr>
                <w:rFonts w:ascii="Calibri" w:hAnsi="Calibri" w:cs="Calibri"/>
                <w:color w:val="000000"/>
              </w:rPr>
              <w:t>Nagy Ottó</w:t>
            </w:r>
          </w:p>
        </w:tc>
        <w:tc>
          <w:tcPr>
            <w:tcW w:w="1529" w:type="pct"/>
            <w:tcBorders>
              <w:top w:val="nil"/>
              <w:left w:val="single" w:sz="6" w:space="0" w:color="auto"/>
              <w:bottom w:val="single" w:sz="6" w:space="0" w:color="auto"/>
              <w:right w:val="single" w:sz="6" w:space="0" w:color="auto"/>
            </w:tcBorders>
            <w:tcPrChange w:id="2021" w:author="User" w:date="2018-02-13T10:25:00Z">
              <w:tcPr>
                <w:tcW w:w="1608" w:type="pct"/>
                <w:gridSpan w:val="2"/>
                <w:tcBorders>
                  <w:top w:val="nil"/>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Calibri" w:hAnsi="Calibri" w:cs="Calibri"/>
                <w:color w:val="000000"/>
              </w:rPr>
            </w:pPr>
            <w:r>
              <w:rPr>
                <w:rFonts w:ascii="Calibri" w:hAnsi="Calibri" w:cs="Calibri"/>
                <w:color w:val="000000"/>
              </w:rPr>
              <w:t>8597, Ganna, Fő u. 40.</w:t>
            </w:r>
          </w:p>
        </w:tc>
      </w:tr>
      <w:tr w:rsidR="00610E6F" w:rsidTr="00610E6F">
        <w:trPr>
          <w:trHeight w:val="290"/>
          <w:ins w:id="2022" w:author="User" w:date="2018-02-13T10:26:00Z"/>
        </w:trPr>
        <w:tc>
          <w:tcPr>
            <w:tcW w:w="495" w:type="pct"/>
            <w:tcBorders>
              <w:top w:val="nil"/>
              <w:left w:val="single" w:sz="6" w:space="0" w:color="auto"/>
              <w:bottom w:val="single" w:sz="6" w:space="0" w:color="auto"/>
              <w:right w:val="single" w:sz="6" w:space="0" w:color="auto"/>
            </w:tcBorders>
          </w:tcPr>
          <w:p w:rsidR="00610E6F" w:rsidRDefault="00DE636B" w:rsidP="00610E6F">
            <w:pPr>
              <w:autoSpaceDE w:val="0"/>
              <w:autoSpaceDN w:val="0"/>
              <w:adjustRightInd w:val="0"/>
              <w:spacing w:after="0" w:line="240" w:lineRule="auto"/>
              <w:jc w:val="right"/>
              <w:rPr>
                <w:ins w:id="2023" w:author="User" w:date="2018-02-13T10:26:00Z"/>
                <w:rFonts w:ascii="Arial" w:hAnsi="Arial" w:cs="Arial"/>
                <w:color w:val="000000"/>
                <w:sz w:val="20"/>
                <w:szCs w:val="20"/>
              </w:rPr>
            </w:pPr>
            <w:ins w:id="2024" w:author="User" w:date="2018-02-13T10:50:00Z">
              <w:r>
                <w:rPr>
                  <w:rFonts w:ascii="Arial" w:hAnsi="Arial" w:cs="Arial"/>
                  <w:color w:val="000000"/>
                  <w:sz w:val="20"/>
                  <w:szCs w:val="20"/>
                </w:rPr>
                <w:t>33</w:t>
              </w:r>
            </w:ins>
          </w:p>
        </w:tc>
        <w:tc>
          <w:tcPr>
            <w:tcW w:w="1793" w:type="pct"/>
            <w:tcBorders>
              <w:top w:val="nil"/>
              <w:left w:val="single" w:sz="6" w:space="0" w:color="auto"/>
              <w:bottom w:val="single" w:sz="6" w:space="0" w:color="auto"/>
              <w:right w:val="single" w:sz="6" w:space="0" w:color="auto"/>
            </w:tcBorders>
          </w:tcPr>
          <w:p w:rsidR="00610E6F" w:rsidRDefault="00610E6F" w:rsidP="00610E6F">
            <w:pPr>
              <w:autoSpaceDE w:val="0"/>
              <w:autoSpaceDN w:val="0"/>
              <w:adjustRightInd w:val="0"/>
              <w:spacing w:after="0" w:line="240" w:lineRule="auto"/>
              <w:rPr>
                <w:ins w:id="2025" w:author="User" w:date="2018-02-13T10:26:00Z"/>
                <w:rFonts w:ascii="Arial" w:hAnsi="Arial" w:cs="Arial"/>
                <w:color w:val="000000"/>
                <w:sz w:val="20"/>
                <w:szCs w:val="20"/>
              </w:rPr>
            </w:pPr>
            <w:ins w:id="2026" w:author="User" w:date="2018-02-13T10:30:00Z">
              <w:r>
                <w:rPr>
                  <w:rFonts w:ascii="Arial" w:hAnsi="Arial" w:cs="Arial"/>
                  <w:color w:val="000000"/>
                  <w:sz w:val="20"/>
                  <w:szCs w:val="20"/>
                </w:rPr>
                <w:t>Pharmafauna Zrt.</w:t>
              </w:r>
            </w:ins>
          </w:p>
        </w:tc>
        <w:tc>
          <w:tcPr>
            <w:tcW w:w="1183" w:type="pct"/>
            <w:tcBorders>
              <w:top w:val="nil"/>
              <w:left w:val="single" w:sz="6" w:space="0" w:color="auto"/>
              <w:bottom w:val="single" w:sz="6" w:space="0" w:color="auto"/>
              <w:right w:val="single" w:sz="6" w:space="0" w:color="auto"/>
            </w:tcBorders>
          </w:tcPr>
          <w:p w:rsidR="00610E6F" w:rsidRDefault="00610E6F" w:rsidP="00610E6F">
            <w:pPr>
              <w:autoSpaceDE w:val="0"/>
              <w:autoSpaceDN w:val="0"/>
              <w:adjustRightInd w:val="0"/>
              <w:spacing w:after="0" w:line="240" w:lineRule="auto"/>
              <w:rPr>
                <w:ins w:id="2027" w:author="User" w:date="2018-02-13T10:26:00Z"/>
                <w:rFonts w:ascii="Calibri" w:hAnsi="Calibri" w:cs="Calibri"/>
                <w:color w:val="000000"/>
              </w:rPr>
            </w:pPr>
            <w:ins w:id="2028" w:author="User" w:date="2018-02-13T10:30:00Z">
              <w:r>
                <w:rPr>
                  <w:rFonts w:ascii="Calibri" w:hAnsi="Calibri" w:cs="Calibri"/>
                  <w:color w:val="000000"/>
                </w:rPr>
                <w:t>Dr. Bujáky Miklós</w:t>
              </w:r>
            </w:ins>
          </w:p>
        </w:tc>
        <w:tc>
          <w:tcPr>
            <w:tcW w:w="1529" w:type="pct"/>
            <w:tcBorders>
              <w:top w:val="nil"/>
              <w:left w:val="single" w:sz="6" w:space="0" w:color="auto"/>
              <w:bottom w:val="single" w:sz="6" w:space="0" w:color="auto"/>
              <w:right w:val="single" w:sz="6" w:space="0" w:color="auto"/>
            </w:tcBorders>
          </w:tcPr>
          <w:p w:rsidR="00610E6F" w:rsidRDefault="00610E6F" w:rsidP="00610E6F">
            <w:pPr>
              <w:autoSpaceDE w:val="0"/>
              <w:autoSpaceDN w:val="0"/>
              <w:adjustRightInd w:val="0"/>
              <w:spacing w:after="0" w:line="240" w:lineRule="auto"/>
              <w:rPr>
                <w:ins w:id="2029" w:author="User" w:date="2018-02-13T10:26:00Z"/>
                <w:rFonts w:ascii="Calibri" w:hAnsi="Calibri" w:cs="Calibri"/>
                <w:color w:val="000000"/>
              </w:rPr>
            </w:pPr>
            <w:ins w:id="2030" w:author="User" w:date="2018-02-13T10:30:00Z">
              <w:r>
                <w:rPr>
                  <w:rFonts w:ascii="Calibri" w:hAnsi="Calibri" w:cs="Calibri"/>
                  <w:color w:val="000000"/>
                </w:rPr>
                <w:t>8500, Pápa, Vásár u. 12-14</w:t>
              </w:r>
            </w:ins>
          </w:p>
        </w:tc>
      </w:tr>
      <w:tr w:rsidR="00610E6F" w:rsidTr="00610E6F">
        <w:trPr>
          <w:trHeight w:val="290"/>
          <w:ins w:id="2031" w:author="User" w:date="2018-02-13T10:30:00Z"/>
        </w:trPr>
        <w:tc>
          <w:tcPr>
            <w:tcW w:w="495" w:type="pct"/>
            <w:tcBorders>
              <w:top w:val="nil"/>
              <w:left w:val="single" w:sz="6" w:space="0" w:color="auto"/>
              <w:bottom w:val="single" w:sz="6" w:space="0" w:color="auto"/>
              <w:right w:val="single" w:sz="6" w:space="0" w:color="auto"/>
            </w:tcBorders>
          </w:tcPr>
          <w:p w:rsidR="00610E6F" w:rsidDel="00610E6F" w:rsidRDefault="00DE636B" w:rsidP="00610E6F">
            <w:pPr>
              <w:autoSpaceDE w:val="0"/>
              <w:autoSpaceDN w:val="0"/>
              <w:adjustRightInd w:val="0"/>
              <w:spacing w:after="0" w:line="240" w:lineRule="auto"/>
              <w:jc w:val="right"/>
              <w:rPr>
                <w:ins w:id="2032" w:author="User" w:date="2018-02-13T10:30:00Z"/>
                <w:rFonts w:ascii="Arial" w:hAnsi="Arial" w:cs="Arial"/>
                <w:color w:val="000000"/>
                <w:sz w:val="20"/>
                <w:szCs w:val="20"/>
              </w:rPr>
            </w:pPr>
            <w:ins w:id="2033" w:author="User" w:date="2018-02-13T10:50:00Z">
              <w:r>
                <w:rPr>
                  <w:rFonts w:ascii="Arial" w:hAnsi="Arial" w:cs="Arial"/>
                  <w:color w:val="000000"/>
                  <w:sz w:val="20"/>
                  <w:szCs w:val="20"/>
                </w:rPr>
                <w:t>34</w:t>
              </w:r>
            </w:ins>
          </w:p>
        </w:tc>
        <w:tc>
          <w:tcPr>
            <w:tcW w:w="1793" w:type="pct"/>
            <w:tcBorders>
              <w:top w:val="nil"/>
              <w:left w:val="single" w:sz="6" w:space="0" w:color="auto"/>
              <w:bottom w:val="single" w:sz="6" w:space="0" w:color="auto"/>
              <w:right w:val="single" w:sz="6" w:space="0" w:color="auto"/>
            </w:tcBorders>
          </w:tcPr>
          <w:p w:rsidR="00610E6F" w:rsidDel="00610E6F" w:rsidRDefault="00610E6F" w:rsidP="00610E6F">
            <w:pPr>
              <w:autoSpaceDE w:val="0"/>
              <w:autoSpaceDN w:val="0"/>
              <w:adjustRightInd w:val="0"/>
              <w:spacing w:after="0" w:line="240" w:lineRule="auto"/>
              <w:rPr>
                <w:ins w:id="2034" w:author="User" w:date="2018-02-13T10:30:00Z"/>
                <w:rFonts w:ascii="Arial" w:hAnsi="Arial" w:cs="Arial"/>
                <w:color w:val="000000"/>
                <w:sz w:val="20"/>
                <w:szCs w:val="20"/>
              </w:rPr>
            </w:pPr>
            <w:ins w:id="2035" w:author="User" w:date="2018-02-13T10:31:00Z">
              <w:r>
                <w:rPr>
                  <w:rFonts w:ascii="Arial" w:hAnsi="Arial" w:cs="Arial"/>
                  <w:color w:val="000000"/>
                  <w:sz w:val="20"/>
                  <w:szCs w:val="20"/>
                </w:rPr>
                <w:t xml:space="preserve">Vulkán Turiszt Kft. </w:t>
              </w:r>
            </w:ins>
          </w:p>
        </w:tc>
        <w:tc>
          <w:tcPr>
            <w:tcW w:w="1183" w:type="pct"/>
            <w:tcBorders>
              <w:top w:val="nil"/>
              <w:left w:val="single" w:sz="6" w:space="0" w:color="auto"/>
              <w:bottom w:val="single" w:sz="6" w:space="0" w:color="auto"/>
              <w:right w:val="single" w:sz="6" w:space="0" w:color="auto"/>
            </w:tcBorders>
          </w:tcPr>
          <w:p w:rsidR="00610E6F" w:rsidDel="00610E6F" w:rsidRDefault="00610E6F" w:rsidP="00610E6F">
            <w:pPr>
              <w:autoSpaceDE w:val="0"/>
              <w:autoSpaceDN w:val="0"/>
              <w:adjustRightInd w:val="0"/>
              <w:spacing w:after="0" w:line="240" w:lineRule="auto"/>
              <w:rPr>
                <w:ins w:id="2036" w:author="User" w:date="2018-02-13T10:30:00Z"/>
                <w:rFonts w:ascii="Calibri" w:hAnsi="Calibri" w:cs="Calibri"/>
                <w:color w:val="000000"/>
              </w:rPr>
            </w:pPr>
            <w:ins w:id="2037" w:author="User" w:date="2018-02-13T10:31:00Z">
              <w:r>
                <w:rPr>
                  <w:rFonts w:ascii="Calibri" w:hAnsi="Calibri" w:cs="Calibri"/>
                  <w:color w:val="000000"/>
                </w:rPr>
                <w:t>Sebestyén Zoltán Árpád</w:t>
              </w:r>
            </w:ins>
          </w:p>
        </w:tc>
        <w:tc>
          <w:tcPr>
            <w:tcW w:w="1529" w:type="pct"/>
            <w:tcBorders>
              <w:top w:val="nil"/>
              <w:left w:val="single" w:sz="6" w:space="0" w:color="auto"/>
              <w:bottom w:val="single" w:sz="6" w:space="0" w:color="auto"/>
              <w:right w:val="single" w:sz="6" w:space="0" w:color="auto"/>
            </w:tcBorders>
          </w:tcPr>
          <w:p w:rsidR="00610E6F" w:rsidDel="00610E6F" w:rsidRDefault="00610E6F" w:rsidP="00610E6F">
            <w:pPr>
              <w:autoSpaceDE w:val="0"/>
              <w:autoSpaceDN w:val="0"/>
              <w:adjustRightInd w:val="0"/>
              <w:spacing w:after="0" w:line="240" w:lineRule="auto"/>
              <w:rPr>
                <w:ins w:id="2038" w:author="User" w:date="2018-02-13T10:30:00Z"/>
                <w:rFonts w:ascii="Calibri" w:hAnsi="Calibri" w:cs="Calibri"/>
                <w:color w:val="000000"/>
              </w:rPr>
            </w:pPr>
            <w:ins w:id="2039" w:author="User" w:date="2018-02-13T10:31:00Z">
              <w:r>
                <w:rPr>
                  <w:rFonts w:ascii="Calibri" w:hAnsi="Calibri" w:cs="Calibri"/>
                  <w:color w:val="000000"/>
                </w:rPr>
                <w:t>8497 Adorjánháza, Fő u. 32.</w:t>
              </w:r>
            </w:ins>
          </w:p>
        </w:tc>
      </w:tr>
      <w:tr w:rsidR="00EB33A2" w:rsidTr="00610E6F">
        <w:trPr>
          <w:trHeight w:val="290"/>
          <w:ins w:id="2040" w:author="User" w:date="2018-02-13T10:38:00Z"/>
        </w:trPr>
        <w:tc>
          <w:tcPr>
            <w:tcW w:w="495" w:type="pct"/>
            <w:tcBorders>
              <w:top w:val="nil"/>
              <w:left w:val="single" w:sz="6" w:space="0" w:color="auto"/>
              <w:bottom w:val="single" w:sz="6" w:space="0" w:color="auto"/>
              <w:right w:val="single" w:sz="6" w:space="0" w:color="auto"/>
            </w:tcBorders>
          </w:tcPr>
          <w:p w:rsidR="00EB33A2" w:rsidDel="00610E6F" w:rsidRDefault="00DE636B" w:rsidP="00610E6F">
            <w:pPr>
              <w:autoSpaceDE w:val="0"/>
              <w:autoSpaceDN w:val="0"/>
              <w:adjustRightInd w:val="0"/>
              <w:spacing w:after="0" w:line="240" w:lineRule="auto"/>
              <w:jc w:val="right"/>
              <w:rPr>
                <w:ins w:id="2041" w:author="User" w:date="2018-02-13T10:38:00Z"/>
                <w:rFonts w:ascii="Arial" w:hAnsi="Arial" w:cs="Arial"/>
                <w:color w:val="000000"/>
                <w:sz w:val="20"/>
                <w:szCs w:val="20"/>
              </w:rPr>
            </w:pPr>
            <w:ins w:id="2042" w:author="User" w:date="2018-02-13T10:50:00Z">
              <w:r>
                <w:rPr>
                  <w:rFonts w:ascii="Arial" w:hAnsi="Arial" w:cs="Arial"/>
                  <w:color w:val="000000"/>
                  <w:sz w:val="20"/>
                  <w:szCs w:val="20"/>
                </w:rPr>
                <w:t>35</w:t>
              </w:r>
            </w:ins>
          </w:p>
        </w:tc>
        <w:tc>
          <w:tcPr>
            <w:tcW w:w="1793" w:type="pct"/>
            <w:tcBorders>
              <w:top w:val="nil"/>
              <w:left w:val="single" w:sz="6" w:space="0" w:color="auto"/>
              <w:bottom w:val="single" w:sz="6" w:space="0" w:color="auto"/>
              <w:right w:val="single" w:sz="6" w:space="0" w:color="auto"/>
            </w:tcBorders>
          </w:tcPr>
          <w:p w:rsidR="00EB33A2" w:rsidRDefault="00EB33A2" w:rsidP="00610E6F">
            <w:pPr>
              <w:autoSpaceDE w:val="0"/>
              <w:autoSpaceDN w:val="0"/>
              <w:adjustRightInd w:val="0"/>
              <w:spacing w:after="0" w:line="240" w:lineRule="auto"/>
              <w:rPr>
                <w:ins w:id="2043" w:author="User" w:date="2018-02-13T10:38:00Z"/>
                <w:rFonts w:ascii="Arial" w:hAnsi="Arial" w:cs="Arial"/>
                <w:color w:val="000000"/>
                <w:sz w:val="20"/>
                <w:szCs w:val="20"/>
              </w:rPr>
            </w:pPr>
            <w:ins w:id="2044" w:author="User" w:date="2018-02-13T10:38:00Z">
              <w:r>
                <w:rPr>
                  <w:rFonts w:ascii="Arial" w:hAnsi="Arial" w:cs="Arial"/>
                  <w:color w:val="000000"/>
                  <w:sz w:val="20"/>
                  <w:szCs w:val="20"/>
                </w:rPr>
                <w:t xml:space="preserve">Varga István </w:t>
              </w:r>
            </w:ins>
          </w:p>
        </w:tc>
        <w:tc>
          <w:tcPr>
            <w:tcW w:w="1183" w:type="pct"/>
            <w:tcBorders>
              <w:top w:val="nil"/>
              <w:left w:val="single" w:sz="6" w:space="0" w:color="auto"/>
              <w:bottom w:val="single" w:sz="6" w:space="0" w:color="auto"/>
              <w:right w:val="single" w:sz="6" w:space="0" w:color="auto"/>
            </w:tcBorders>
          </w:tcPr>
          <w:p w:rsidR="00EB33A2" w:rsidRDefault="00EB33A2" w:rsidP="00610E6F">
            <w:pPr>
              <w:autoSpaceDE w:val="0"/>
              <w:autoSpaceDN w:val="0"/>
              <w:adjustRightInd w:val="0"/>
              <w:spacing w:after="0" w:line="240" w:lineRule="auto"/>
              <w:rPr>
                <w:ins w:id="2045" w:author="User" w:date="2018-02-13T10:38:00Z"/>
                <w:rFonts w:ascii="Calibri" w:hAnsi="Calibri" w:cs="Calibri"/>
                <w:color w:val="000000"/>
              </w:rPr>
            </w:pPr>
          </w:p>
        </w:tc>
        <w:tc>
          <w:tcPr>
            <w:tcW w:w="1529" w:type="pct"/>
            <w:tcBorders>
              <w:top w:val="nil"/>
              <w:left w:val="single" w:sz="6" w:space="0" w:color="auto"/>
              <w:bottom w:val="single" w:sz="6" w:space="0" w:color="auto"/>
              <w:right w:val="single" w:sz="6" w:space="0" w:color="auto"/>
            </w:tcBorders>
          </w:tcPr>
          <w:p w:rsidR="00EB33A2" w:rsidRDefault="00EB33A2" w:rsidP="00610E6F">
            <w:pPr>
              <w:autoSpaceDE w:val="0"/>
              <w:autoSpaceDN w:val="0"/>
              <w:adjustRightInd w:val="0"/>
              <w:spacing w:after="0" w:line="240" w:lineRule="auto"/>
              <w:rPr>
                <w:ins w:id="2046" w:author="User" w:date="2018-02-13T10:38:00Z"/>
                <w:rFonts w:ascii="Calibri" w:hAnsi="Calibri" w:cs="Calibri"/>
                <w:color w:val="000000"/>
              </w:rPr>
            </w:pPr>
            <w:ins w:id="2047" w:author="User" w:date="2018-02-13T10:38:00Z">
              <w:r>
                <w:rPr>
                  <w:rFonts w:ascii="Calibri" w:hAnsi="Calibri" w:cs="Calibri"/>
                  <w:color w:val="000000"/>
                </w:rPr>
                <w:t>8542 Vaszar, Fő u. 79.</w:t>
              </w:r>
            </w:ins>
          </w:p>
        </w:tc>
      </w:tr>
      <w:tr w:rsidR="00610E6F" w:rsidTr="00610E6F">
        <w:trPr>
          <w:trHeight w:val="290"/>
          <w:ins w:id="2048" w:author="User" w:date="2018-02-13T10:31:00Z"/>
        </w:trPr>
        <w:tc>
          <w:tcPr>
            <w:tcW w:w="495" w:type="pct"/>
            <w:tcBorders>
              <w:top w:val="nil"/>
              <w:left w:val="single" w:sz="6" w:space="0" w:color="auto"/>
              <w:bottom w:val="single" w:sz="6" w:space="0" w:color="auto"/>
              <w:right w:val="single" w:sz="6" w:space="0" w:color="auto"/>
            </w:tcBorders>
          </w:tcPr>
          <w:p w:rsidR="00610E6F" w:rsidDel="00610E6F" w:rsidRDefault="00DE636B" w:rsidP="00610E6F">
            <w:pPr>
              <w:autoSpaceDE w:val="0"/>
              <w:autoSpaceDN w:val="0"/>
              <w:adjustRightInd w:val="0"/>
              <w:spacing w:after="0" w:line="240" w:lineRule="auto"/>
              <w:jc w:val="right"/>
              <w:rPr>
                <w:ins w:id="2049" w:author="User" w:date="2018-02-13T10:31:00Z"/>
                <w:rFonts w:ascii="Arial" w:hAnsi="Arial" w:cs="Arial"/>
                <w:color w:val="000000"/>
                <w:sz w:val="20"/>
                <w:szCs w:val="20"/>
              </w:rPr>
            </w:pPr>
            <w:ins w:id="2050" w:author="User" w:date="2018-02-13T10:50:00Z">
              <w:r>
                <w:rPr>
                  <w:rFonts w:ascii="Arial" w:hAnsi="Arial" w:cs="Arial"/>
                  <w:color w:val="000000"/>
                  <w:sz w:val="20"/>
                  <w:szCs w:val="20"/>
                </w:rPr>
                <w:t>36</w:t>
              </w:r>
            </w:ins>
          </w:p>
        </w:tc>
        <w:tc>
          <w:tcPr>
            <w:tcW w:w="1793" w:type="pct"/>
            <w:tcBorders>
              <w:top w:val="nil"/>
              <w:left w:val="single" w:sz="6" w:space="0" w:color="auto"/>
              <w:bottom w:val="single" w:sz="6" w:space="0" w:color="auto"/>
              <w:right w:val="single" w:sz="6" w:space="0" w:color="auto"/>
            </w:tcBorders>
          </w:tcPr>
          <w:p w:rsidR="00610E6F" w:rsidDel="00610E6F" w:rsidRDefault="00610E6F" w:rsidP="00610E6F">
            <w:pPr>
              <w:autoSpaceDE w:val="0"/>
              <w:autoSpaceDN w:val="0"/>
              <w:adjustRightInd w:val="0"/>
              <w:spacing w:after="0" w:line="240" w:lineRule="auto"/>
              <w:rPr>
                <w:ins w:id="2051" w:author="User" w:date="2018-02-13T10:31:00Z"/>
                <w:rFonts w:ascii="Arial" w:hAnsi="Arial" w:cs="Arial"/>
                <w:color w:val="000000"/>
                <w:sz w:val="20"/>
                <w:szCs w:val="20"/>
              </w:rPr>
            </w:pPr>
            <w:ins w:id="2052" w:author="User" w:date="2018-02-13T10:31:00Z">
              <w:r>
                <w:rPr>
                  <w:rFonts w:ascii="Arial" w:hAnsi="Arial" w:cs="Arial"/>
                  <w:color w:val="000000"/>
                  <w:sz w:val="20"/>
                  <w:szCs w:val="20"/>
                </w:rPr>
                <w:t>Varga Mátyás egyéni vállalkozó</w:t>
              </w:r>
            </w:ins>
          </w:p>
        </w:tc>
        <w:tc>
          <w:tcPr>
            <w:tcW w:w="1183" w:type="pct"/>
            <w:tcBorders>
              <w:top w:val="nil"/>
              <w:left w:val="single" w:sz="6" w:space="0" w:color="auto"/>
              <w:bottom w:val="single" w:sz="6" w:space="0" w:color="auto"/>
              <w:right w:val="single" w:sz="6" w:space="0" w:color="auto"/>
            </w:tcBorders>
          </w:tcPr>
          <w:p w:rsidR="00610E6F" w:rsidDel="00610E6F" w:rsidRDefault="00610E6F" w:rsidP="00610E6F">
            <w:pPr>
              <w:autoSpaceDE w:val="0"/>
              <w:autoSpaceDN w:val="0"/>
              <w:adjustRightInd w:val="0"/>
              <w:spacing w:after="0" w:line="240" w:lineRule="auto"/>
              <w:rPr>
                <w:ins w:id="2053" w:author="User" w:date="2018-02-13T10:31:00Z"/>
                <w:rFonts w:ascii="Calibri" w:hAnsi="Calibri" w:cs="Calibri"/>
                <w:color w:val="000000"/>
              </w:rPr>
            </w:pPr>
            <w:ins w:id="2054" w:author="User" w:date="2018-02-13T10:31:00Z">
              <w:r>
                <w:rPr>
                  <w:rFonts w:ascii="Calibri" w:hAnsi="Calibri" w:cs="Calibri"/>
                  <w:color w:val="000000"/>
                </w:rPr>
                <w:t>Varga Mátyás</w:t>
              </w:r>
            </w:ins>
          </w:p>
        </w:tc>
        <w:tc>
          <w:tcPr>
            <w:tcW w:w="1529" w:type="pct"/>
            <w:tcBorders>
              <w:top w:val="nil"/>
              <w:left w:val="single" w:sz="6" w:space="0" w:color="auto"/>
              <w:bottom w:val="single" w:sz="6" w:space="0" w:color="auto"/>
              <w:right w:val="single" w:sz="6" w:space="0" w:color="auto"/>
            </w:tcBorders>
          </w:tcPr>
          <w:p w:rsidR="00610E6F" w:rsidDel="00610E6F" w:rsidRDefault="00610E6F" w:rsidP="00610E6F">
            <w:pPr>
              <w:autoSpaceDE w:val="0"/>
              <w:autoSpaceDN w:val="0"/>
              <w:adjustRightInd w:val="0"/>
              <w:spacing w:after="0" w:line="240" w:lineRule="auto"/>
              <w:rPr>
                <w:ins w:id="2055" w:author="User" w:date="2018-02-13T10:31:00Z"/>
                <w:rFonts w:ascii="Calibri" w:hAnsi="Calibri" w:cs="Calibri"/>
                <w:color w:val="000000"/>
              </w:rPr>
            </w:pPr>
            <w:ins w:id="2056" w:author="User" w:date="2018-02-13T10:31:00Z">
              <w:r>
                <w:rPr>
                  <w:rFonts w:ascii="Calibri" w:hAnsi="Calibri" w:cs="Calibri"/>
                  <w:color w:val="000000"/>
                </w:rPr>
                <w:t>85</w:t>
              </w:r>
            </w:ins>
            <w:ins w:id="2057" w:author="User" w:date="2018-02-13T10:32:00Z">
              <w:r>
                <w:rPr>
                  <w:rFonts w:ascii="Calibri" w:hAnsi="Calibri" w:cs="Calibri"/>
                  <w:color w:val="000000"/>
                </w:rPr>
                <w:t>13 Mihályháza, Fő tér 11.</w:t>
              </w:r>
            </w:ins>
          </w:p>
        </w:tc>
      </w:tr>
      <w:tr w:rsidR="00610E6F" w:rsidTr="00610E6F">
        <w:trPr>
          <w:trHeight w:val="290"/>
          <w:ins w:id="2058" w:author="User" w:date="2018-02-13T10:30:00Z"/>
        </w:trPr>
        <w:tc>
          <w:tcPr>
            <w:tcW w:w="495" w:type="pct"/>
            <w:tcBorders>
              <w:top w:val="nil"/>
              <w:left w:val="single" w:sz="6" w:space="0" w:color="auto"/>
              <w:bottom w:val="single" w:sz="6" w:space="0" w:color="auto"/>
              <w:right w:val="single" w:sz="6" w:space="0" w:color="auto"/>
            </w:tcBorders>
          </w:tcPr>
          <w:p w:rsidR="00610E6F" w:rsidDel="00610E6F" w:rsidRDefault="003D40E8" w:rsidP="00610E6F">
            <w:pPr>
              <w:autoSpaceDE w:val="0"/>
              <w:autoSpaceDN w:val="0"/>
              <w:adjustRightInd w:val="0"/>
              <w:spacing w:after="0" w:line="240" w:lineRule="auto"/>
              <w:jc w:val="right"/>
              <w:rPr>
                <w:ins w:id="2059" w:author="User" w:date="2018-02-13T10:30:00Z"/>
                <w:rFonts w:ascii="Arial" w:hAnsi="Arial" w:cs="Arial"/>
                <w:color w:val="000000"/>
                <w:sz w:val="20"/>
                <w:szCs w:val="20"/>
              </w:rPr>
            </w:pPr>
            <w:ins w:id="2060" w:author="User" w:date="2018-02-13T10:52:00Z">
              <w:r>
                <w:rPr>
                  <w:rFonts w:ascii="Arial" w:hAnsi="Arial" w:cs="Arial"/>
                  <w:color w:val="000000"/>
                  <w:sz w:val="20"/>
                  <w:szCs w:val="20"/>
                </w:rPr>
                <w:t>37</w:t>
              </w:r>
            </w:ins>
          </w:p>
        </w:tc>
        <w:tc>
          <w:tcPr>
            <w:tcW w:w="1793" w:type="pct"/>
            <w:tcBorders>
              <w:top w:val="nil"/>
              <w:left w:val="single" w:sz="6" w:space="0" w:color="auto"/>
              <w:bottom w:val="single" w:sz="6" w:space="0" w:color="auto"/>
              <w:right w:val="single" w:sz="6" w:space="0" w:color="auto"/>
            </w:tcBorders>
          </w:tcPr>
          <w:p w:rsidR="00610E6F" w:rsidDel="00610E6F" w:rsidRDefault="003D40E8" w:rsidP="00610E6F">
            <w:pPr>
              <w:autoSpaceDE w:val="0"/>
              <w:autoSpaceDN w:val="0"/>
              <w:adjustRightInd w:val="0"/>
              <w:spacing w:after="0" w:line="240" w:lineRule="auto"/>
              <w:rPr>
                <w:ins w:id="2061" w:author="User" w:date="2018-02-13T10:30:00Z"/>
                <w:rFonts w:ascii="Arial" w:hAnsi="Arial" w:cs="Arial"/>
                <w:color w:val="000000"/>
                <w:sz w:val="20"/>
                <w:szCs w:val="20"/>
              </w:rPr>
            </w:pPr>
            <w:ins w:id="2062" w:author="User" w:date="2018-02-13T10:52:00Z">
              <w:r>
                <w:rPr>
                  <w:rFonts w:ascii="Arial" w:hAnsi="Arial" w:cs="Arial"/>
                  <w:color w:val="000000"/>
                  <w:sz w:val="20"/>
                  <w:szCs w:val="20"/>
                </w:rPr>
                <w:t>Szabó Miklós</w:t>
              </w:r>
            </w:ins>
          </w:p>
        </w:tc>
        <w:tc>
          <w:tcPr>
            <w:tcW w:w="1183" w:type="pct"/>
            <w:tcBorders>
              <w:top w:val="nil"/>
              <w:left w:val="single" w:sz="6" w:space="0" w:color="auto"/>
              <w:bottom w:val="single" w:sz="6" w:space="0" w:color="auto"/>
              <w:right w:val="single" w:sz="6" w:space="0" w:color="auto"/>
            </w:tcBorders>
          </w:tcPr>
          <w:p w:rsidR="00610E6F" w:rsidDel="00610E6F" w:rsidRDefault="00610E6F" w:rsidP="00610E6F">
            <w:pPr>
              <w:autoSpaceDE w:val="0"/>
              <w:autoSpaceDN w:val="0"/>
              <w:adjustRightInd w:val="0"/>
              <w:spacing w:after="0" w:line="240" w:lineRule="auto"/>
              <w:rPr>
                <w:ins w:id="2063" w:author="User" w:date="2018-02-13T10:30:00Z"/>
                <w:rFonts w:ascii="Calibri" w:hAnsi="Calibri" w:cs="Calibri"/>
                <w:color w:val="000000"/>
              </w:rPr>
            </w:pPr>
          </w:p>
        </w:tc>
        <w:tc>
          <w:tcPr>
            <w:tcW w:w="1529" w:type="pct"/>
            <w:tcBorders>
              <w:top w:val="nil"/>
              <w:left w:val="single" w:sz="6" w:space="0" w:color="auto"/>
              <w:bottom w:val="single" w:sz="6" w:space="0" w:color="auto"/>
              <w:right w:val="single" w:sz="6" w:space="0" w:color="auto"/>
            </w:tcBorders>
          </w:tcPr>
          <w:p w:rsidR="00610E6F" w:rsidDel="00610E6F" w:rsidRDefault="003D40E8" w:rsidP="00610E6F">
            <w:pPr>
              <w:autoSpaceDE w:val="0"/>
              <w:autoSpaceDN w:val="0"/>
              <w:adjustRightInd w:val="0"/>
              <w:spacing w:after="0" w:line="240" w:lineRule="auto"/>
              <w:rPr>
                <w:ins w:id="2064" w:author="User" w:date="2018-02-13T10:30:00Z"/>
                <w:rFonts w:ascii="Calibri" w:hAnsi="Calibri" w:cs="Calibri"/>
                <w:color w:val="000000"/>
              </w:rPr>
            </w:pPr>
            <w:ins w:id="2065" w:author="User" w:date="2018-02-13T10:52:00Z">
              <w:r>
                <w:rPr>
                  <w:rFonts w:ascii="Calibri" w:hAnsi="Calibri" w:cs="Calibri"/>
                  <w:color w:val="000000"/>
                </w:rPr>
                <w:t>8542 Vaszar</w:t>
              </w:r>
            </w:ins>
          </w:p>
        </w:tc>
      </w:tr>
      <w:tr w:rsidR="00610E6F" w:rsidTr="00610E6F">
        <w:trPr>
          <w:trHeight w:val="290"/>
          <w:trPrChange w:id="2066" w:author="User" w:date="2018-02-13T10:25:00Z">
            <w:trPr>
              <w:trHeight w:val="290"/>
            </w:trPr>
          </w:trPrChange>
        </w:trPr>
        <w:tc>
          <w:tcPr>
            <w:tcW w:w="495" w:type="pct"/>
            <w:tcBorders>
              <w:top w:val="nil"/>
              <w:left w:val="single" w:sz="6" w:space="0" w:color="auto"/>
              <w:bottom w:val="single" w:sz="6" w:space="0" w:color="auto"/>
              <w:right w:val="single" w:sz="6" w:space="0" w:color="auto"/>
            </w:tcBorders>
            <w:tcPrChange w:id="2067" w:author="User" w:date="2018-02-13T10:25:00Z">
              <w:tcPr>
                <w:tcW w:w="259" w:type="pct"/>
                <w:tcBorders>
                  <w:top w:val="nil"/>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jc w:val="right"/>
              <w:rPr>
                <w:rFonts w:ascii="Arial" w:hAnsi="Arial" w:cs="Arial"/>
                <w:color w:val="000000"/>
                <w:sz w:val="20"/>
                <w:szCs w:val="20"/>
              </w:rPr>
            </w:pPr>
            <w:del w:id="2068" w:author="User" w:date="2018-02-13T10:30:00Z">
              <w:r w:rsidDel="00610E6F">
                <w:rPr>
                  <w:rFonts w:ascii="Arial" w:hAnsi="Arial" w:cs="Arial"/>
                  <w:color w:val="000000"/>
                  <w:sz w:val="20"/>
                  <w:szCs w:val="20"/>
                </w:rPr>
                <w:delText>34</w:delText>
              </w:r>
            </w:del>
          </w:p>
        </w:tc>
        <w:tc>
          <w:tcPr>
            <w:tcW w:w="1793" w:type="pct"/>
            <w:tcBorders>
              <w:top w:val="nil"/>
              <w:left w:val="single" w:sz="6" w:space="0" w:color="auto"/>
              <w:bottom w:val="single" w:sz="6" w:space="0" w:color="auto"/>
              <w:right w:val="single" w:sz="6" w:space="0" w:color="auto"/>
            </w:tcBorders>
            <w:tcPrChange w:id="2069" w:author="User" w:date="2018-02-13T10:25:00Z">
              <w:tcPr>
                <w:tcW w:w="1872" w:type="pct"/>
                <w:gridSpan w:val="2"/>
                <w:tcBorders>
                  <w:top w:val="nil"/>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del w:id="2070" w:author="User" w:date="2018-02-13T10:30:00Z">
              <w:r w:rsidDel="00610E6F">
                <w:rPr>
                  <w:rFonts w:ascii="Arial" w:hAnsi="Arial" w:cs="Arial"/>
                  <w:color w:val="000000"/>
                  <w:sz w:val="20"/>
                  <w:szCs w:val="20"/>
                </w:rPr>
                <w:delText>Pharmafauna zrt.</w:delText>
              </w:r>
            </w:del>
          </w:p>
        </w:tc>
        <w:tc>
          <w:tcPr>
            <w:tcW w:w="1183" w:type="pct"/>
            <w:tcBorders>
              <w:top w:val="nil"/>
              <w:left w:val="single" w:sz="6" w:space="0" w:color="auto"/>
              <w:bottom w:val="single" w:sz="6" w:space="0" w:color="auto"/>
              <w:right w:val="single" w:sz="6" w:space="0" w:color="auto"/>
            </w:tcBorders>
            <w:tcPrChange w:id="2071" w:author="User" w:date="2018-02-13T10:25:00Z">
              <w:tcPr>
                <w:tcW w:w="1261" w:type="pct"/>
                <w:tcBorders>
                  <w:top w:val="nil"/>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Calibri" w:hAnsi="Calibri" w:cs="Calibri"/>
                <w:color w:val="000000"/>
              </w:rPr>
            </w:pPr>
            <w:del w:id="2072" w:author="User" w:date="2018-02-13T10:30:00Z">
              <w:r w:rsidDel="00610E6F">
                <w:rPr>
                  <w:rFonts w:ascii="Calibri" w:hAnsi="Calibri" w:cs="Calibri"/>
                  <w:color w:val="000000"/>
                </w:rPr>
                <w:delText>Dr. Bujáky Miklós</w:delText>
              </w:r>
            </w:del>
          </w:p>
        </w:tc>
        <w:tc>
          <w:tcPr>
            <w:tcW w:w="1529" w:type="pct"/>
            <w:tcBorders>
              <w:top w:val="nil"/>
              <w:left w:val="single" w:sz="6" w:space="0" w:color="auto"/>
              <w:bottom w:val="single" w:sz="6" w:space="0" w:color="auto"/>
              <w:right w:val="single" w:sz="6" w:space="0" w:color="auto"/>
            </w:tcBorders>
            <w:tcPrChange w:id="2073" w:author="User" w:date="2018-02-13T10:25:00Z">
              <w:tcPr>
                <w:tcW w:w="1608" w:type="pct"/>
                <w:gridSpan w:val="2"/>
                <w:tcBorders>
                  <w:top w:val="nil"/>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Calibri" w:hAnsi="Calibri" w:cs="Calibri"/>
                <w:color w:val="000000"/>
              </w:rPr>
            </w:pPr>
            <w:del w:id="2074" w:author="User" w:date="2018-02-13T10:30:00Z">
              <w:r w:rsidDel="00610E6F">
                <w:rPr>
                  <w:rFonts w:ascii="Calibri" w:hAnsi="Calibri" w:cs="Calibri"/>
                  <w:color w:val="000000"/>
                </w:rPr>
                <w:delText>8500, Pápa, Vásár u. 12-14</w:delText>
              </w:r>
            </w:del>
          </w:p>
        </w:tc>
      </w:tr>
      <w:tr w:rsidR="00610E6F" w:rsidTr="00610E6F">
        <w:trPr>
          <w:trHeight w:val="290"/>
          <w:trPrChange w:id="2075" w:author="User" w:date="2018-02-13T10:25:00Z">
            <w:trPr>
              <w:trHeight w:val="290"/>
            </w:trPr>
          </w:trPrChange>
        </w:trPr>
        <w:tc>
          <w:tcPr>
            <w:tcW w:w="495" w:type="pct"/>
            <w:tcBorders>
              <w:top w:val="nil"/>
              <w:left w:val="single" w:sz="6" w:space="0" w:color="auto"/>
              <w:bottom w:val="single" w:sz="6" w:space="0" w:color="auto"/>
              <w:right w:val="single" w:sz="6" w:space="0" w:color="auto"/>
            </w:tcBorders>
            <w:shd w:val="solid" w:color="FF99CC" w:fill="auto"/>
            <w:tcPrChange w:id="2076" w:author="User" w:date="2018-02-13T10:25:00Z">
              <w:tcPr>
                <w:tcW w:w="259" w:type="pct"/>
                <w:tcBorders>
                  <w:top w:val="nil"/>
                  <w:left w:val="single" w:sz="6" w:space="0" w:color="auto"/>
                  <w:bottom w:val="single" w:sz="6" w:space="0" w:color="auto"/>
                  <w:right w:val="single" w:sz="6" w:space="0" w:color="auto"/>
                </w:tcBorders>
                <w:shd w:val="solid" w:color="FF99CC" w:fill="auto"/>
              </w:tcPr>
            </w:tcPrChange>
          </w:tcPr>
          <w:p w:rsidR="00610E6F" w:rsidRDefault="00610E6F" w:rsidP="00610E6F">
            <w:pPr>
              <w:autoSpaceDE w:val="0"/>
              <w:autoSpaceDN w:val="0"/>
              <w:adjustRightInd w:val="0"/>
              <w:spacing w:after="0" w:line="240" w:lineRule="auto"/>
              <w:jc w:val="right"/>
              <w:rPr>
                <w:rFonts w:ascii="Arial" w:hAnsi="Arial" w:cs="Arial"/>
                <w:color w:val="000000"/>
                <w:sz w:val="20"/>
                <w:szCs w:val="20"/>
              </w:rPr>
            </w:pPr>
          </w:p>
        </w:tc>
        <w:tc>
          <w:tcPr>
            <w:tcW w:w="1793" w:type="pct"/>
            <w:tcBorders>
              <w:top w:val="nil"/>
              <w:left w:val="single" w:sz="6" w:space="0" w:color="auto"/>
              <w:bottom w:val="single" w:sz="6" w:space="0" w:color="auto"/>
              <w:right w:val="single" w:sz="6" w:space="0" w:color="auto"/>
            </w:tcBorders>
            <w:shd w:val="solid" w:color="FF99CC" w:fill="auto"/>
            <w:tcPrChange w:id="2077" w:author="User" w:date="2018-02-13T10:25:00Z">
              <w:tcPr>
                <w:tcW w:w="1872" w:type="pct"/>
                <w:gridSpan w:val="2"/>
                <w:tcBorders>
                  <w:top w:val="nil"/>
                  <w:left w:val="single" w:sz="6" w:space="0" w:color="auto"/>
                  <w:bottom w:val="single" w:sz="6" w:space="0" w:color="auto"/>
                  <w:right w:val="single" w:sz="6" w:space="0" w:color="auto"/>
                </w:tcBorders>
                <w:shd w:val="solid" w:color="FF99CC" w:fill="auto"/>
              </w:tcPr>
            </w:tcPrChange>
          </w:tcPr>
          <w:p w:rsidR="00610E6F" w:rsidRDefault="00610E6F" w:rsidP="00610E6F">
            <w:pPr>
              <w:autoSpaceDE w:val="0"/>
              <w:autoSpaceDN w:val="0"/>
              <w:adjustRightInd w:val="0"/>
              <w:spacing w:after="0" w:line="240" w:lineRule="auto"/>
              <w:jc w:val="center"/>
              <w:rPr>
                <w:rFonts w:ascii="Arial" w:hAnsi="Arial" w:cs="Arial"/>
                <w:b/>
                <w:bCs/>
                <w:i/>
                <w:iCs/>
                <w:color w:val="000000"/>
                <w:sz w:val="20"/>
                <w:szCs w:val="20"/>
              </w:rPr>
            </w:pPr>
            <w:r>
              <w:rPr>
                <w:rFonts w:ascii="Arial" w:hAnsi="Arial" w:cs="Arial"/>
                <w:b/>
                <w:bCs/>
                <w:i/>
                <w:iCs/>
                <w:color w:val="000000"/>
                <w:sz w:val="20"/>
                <w:szCs w:val="20"/>
              </w:rPr>
              <w:t>Civil</w:t>
            </w:r>
          </w:p>
        </w:tc>
        <w:tc>
          <w:tcPr>
            <w:tcW w:w="1183" w:type="pct"/>
            <w:tcBorders>
              <w:top w:val="nil"/>
              <w:left w:val="single" w:sz="6" w:space="0" w:color="auto"/>
              <w:bottom w:val="single" w:sz="6" w:space="0" w:color="auto"/>
              <w:right w:val="single" w:sz="6" w:space="0" w:color="auto"/>
            </w:tcBorders>
            <w:shd w:val="solid" w:color="FF99CC" w:fill="auto"/>
            <w:tcPrChange w:id="2078" w:author="User" w:date="2018-02-13T10:25:00Z">
              <w:tcPr>
                <w:tcW w:w="1261" w:type="pct"/>
                <w:tcBorders>
                  <w:top w:val="nil"/>
                  <w:left w:val="single" w:sz="6" w:space="0" w:color="auto"/>
                  <w:bottom w:val="single" w:sz="6" w:space="0" w:color="auto"/>
                  <w:right w:val="single" w:sz="6" w:space="0" w:color="auto"/>
                </w:tcBorders>
                <w:shd w:val="solid" w:color="FF99CC" w:fill="auto"/>
              </w:tcPr>
            </w:tcPrChange>
          </w:tcPr>
          <w:p w:rsidR="00610E6F" w:rsidRDefault="00610E6F" w:rsidP="00610E6F">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Hivatalos képviselő</w:t>
            </w:r>
          </w:p>
        </w:tc>
        <w:tc>
          <w:tcPr>
            <w:tcW w:w="1529" w:type="pct"/>
            <w:tcBorders>
              <w:top w:val="nil"/>
              <w:left w:val="single" w:sz="6" w:space="0" w:color="auto"/>
              <w:bottom w:val="single" w:sz="6" w:space="0" w:color="auto"/>
              <w:right w:val="single" w:sz="6" w:space="0" w:color="auto"/>
            </w:tcBorders>
            <w:shd w:val="solid" w:color="FF99CC" w:fill="auto"/>
            <w:tcPrChange w:id="2079" w:author="User" w:date="2018-02-13T10:25:00Z">
              <w:tcPr>
                <w:tcW w:w="1608" w:type="pct"/>
                <w:gridSpan w:val="2"/>
                <w:tcBorders>
                  <w:top w:val="nil"/>
                  <w:left w:val="single" w:sz="6" w:space="0" w:color="auto"/>
                  <w:bottom w:val="single" w:sz="6" w:space="0" w:color="auto"/>
                  <w:right w:val="single" w:sz="6" w:space="0" w:color="auto"/>
                </w:tcBorders>
                <w:shd w:val="solid" w:color="FF99CC" w:fill="auto"/>
              </w:tcPr>
            </w:tcPrChange>
          </w:tcPr>
          <w:p w:rsidR="00610E6F" w:rsidRDefault="00610E6F" w:rsidP="00610E6F">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Levelezési cím</w:t>
            </w:r>
          </w:p>
        </w:tc>
      </w:tr>
      <w:tr w:rsidR="00610E6F" w:rsidDel="003D40E8" w:rsidTr="00610E6F">
        <w:trPr>
          <w:trHeight w:val="290"/>
          <w:del w:id="2080" w:author="User" w:date="2018-02-13T10:53:00Z"/>
          <w:trPrChange w:id="2081"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2082"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Del="003D40E8" w:rsidRDefault="00610E6F" w:rsidP="00610E6F">
            <w:pPr>
              <w:autoSpaceDE w:val="0"/>
              <w:autoSpaceDN w:val="0"/>
              <w:adjustRightInd w:val="0"/>
              <w:spacing w:after="0" w:line="240" w:lineRule="auto"/>
              <w:jc w:val="right"/>
              <w:rPr>
                <w:del w:id="2083" w:author="User" w:date="2018-02-13T10:53:00Z"/>
                <w:rFonts w:ascii="Arial" w:hAnsi="Arial" w:cs="Arial"/>
                <w:color w:val="000000"/>
                <w:sz w:val="20"/>
                <w:szCs w:val="20"/>
              </w:rPr>
            </w:pPr>
            <w:del w:id="2084" w:author="User" w:date="2018-02-13T10:53:00Z">
              <w:r w:rsidDel="003D40E8">
                <w:rPr>
                  <w:rFonts w:ascii="Arial" w:hAnsi="Arial" w:cs="Arial"/>
                  <w:color w:val="000000"/>
                  <w:sz w:val="20"/>
                  <w:szCs w:val="20"/>
                </w:rPr>
                <w:delText>1</w:delText>
              </w:r>
            </w:del>
          </w:p>
        </w:tc>
        <w:tc>
          <w:tcPr>
            <w:tcW w:w="1793" w:type="pct"/>
            <w:tcBorders>
              <w:top w:val="single" w:sz="6" w:space="0" w:color="auto"/>
              <w:left w:val="single" w:sz="6" w:space="0" w:color="auto"/>
              <w:bottom w:val="single" w:sz="6" w:space="0" w:color="auto"/>
              <w:right w:val="single" w:sz="6" w:space="0" w:color="auto"/>
            </w:tcBorders>
            <w:tcPrChange w:id="2085"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610E6F" w:rsidDel="003D40E8" w:rsidRDefault="00610E6F" w:rsidP="00610E6F">
            <w:pPr>
              <w:autoSpaceDE w:val="0"/>
              <w:autoSpaceDN w:val="0"/>
              <w:adjustRightInd w:val="0"/>
              <w:spacing w:after="0" w:line="240" w:lineRule="auto"/>
              <w:rPr>
                <w:del w:id="2086" w:author="User" w:date="2018-02-13T10:53:00Z"/>
                <w:rFonts w:ascii="Arial" w:hAnsi="Arial" w:cs="Arial"/>
                <w:color w:val="000000"/>
                <w:sz w:val="20"/>
                <w:szCs w:val="20"/>
              </w:rPr>
            </w:pPr>
            <w:del w:id="2087" w:author="User" w:date="2018-02-13T10:53:00Z">
              <w:r w:rsidDel="003D40E8">
                <w:rPr>
                  <w:rFonts w:ascii="Arial" w:hAnsi="Arial" w:cs="Arial"/>
                  <w:color w:val="000000"/>
                  <w:sz w:val="20"/>
                  <w:szCs w:val="20"/>
                </w:rPr>
                <w:delText xml:space="preserve">Békás Község Jövőjéért      közhasznú Egyesület           </w:delText>
              </w:r>
            </w:del>
          </w:p>
        </w:tc>
        <w:tc>
          <w:tcPr>
            <w:tcW w:w="1183" w:type="pct"/>
            <w:tcBorders>
              <w:top w:val="single" w:sz="6" w:space="0" w:color="auto"/>
              <w:left w:val="single" w:sz="6" w:space="0" w:color="auto"/>
              <w:bottom w:val="single" w:sz="6" w:space="0" w:color="auto"/>
              <w:right w:val="single" w:sz="6" w:space="0" w:color="auto"/>
            </w:tcBorders>
            <w:tcPrChange w:id="2088"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610E6F" w:rsidDel="003D40E8" w:rsidRDefault="00610E6F" w:rsidP="00610E6F">
            <w:pPr>
              <w:autoSpaceDE w:val="0"/>
              <w:autoSpaceDN w:val="0"/>
              <w:adjustRightInd w:val="0"/>
              <w:spacing w:after="0" w:line="240" w:lineRule="auto"/>
              <w:rPr>
                <w:del w:id="2089" w:author="User" w:date="2018-02-13T10:53:00Z"/>
                <w:rFonts w:ascii="Arial" w:hAnsi="Arial" w:cs="Arial"/>
                <w:color w:val="000000"/>
                <w:sz w:val="20"/>
                <w:szCs w:val="20"/>
              </w:rPr>
            </w:pPr>
            <w:del w:id="2090" w:author="User" w:date="2018-02-13T10:53:00Z">
              <w:r w:rsidDel="003D40E8">
                <w:rPr>
                  <w:rFonts w:ascii="Arial" w:hAnsi="Arial" w:cs="Arial"/>
                  <w:color w:val="000000"/>
                  <w:sz w:val="20"/>
                  <w:szCs w:val="20"/>
                </w:rPr>
                <w:delText>Csendes Tímea</w:delText>
              </w:r>
            </w:del>
          </w:p>
        </w:tc>
        <w:tc>
          <w:tcPr>
            <w:tcW w:w="1529" w:type="pct"/>
            <w:tcBorders>
              <w:top w:val="single" w:sz="6" w:space="0" w:color="auto"/>
              <w:left w:val="single" w:sz="6" w:space="0" w:color="auto"/>
              <w:bottom w:val="single" w:sz="6" w:space="0" w:color="auto"/>
              <w:right w:val="single" w:sz="6" w:space="0" w:color="auto"/>
            </w:tcBorders>
            <w:tcPrChange w:id="2091"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610E6F" w:rsidDel="003D40E8" w:rsidRDefault="00610E6F" w:rsidP="00610E6F">
            <w:pPr>
              <w:autoSpaceDE w:val="0"/>
              <w:autoSpaceDN w:val="0"/>
              <w:adjustRightInd w:val="0"/>
              <w:spacing w:after="0" w:line="240" w:lineRule="auto"/>
              <w:rPr>
                <w:del w:id="2092" w:author="User" w:date="2018-02-13T10:53:00Z"/>
                <w:rFonts w:ascii="Arial" w:hAnsi="Arial" w:cs="Arial"/>
                <w:color w:val="000000"/>
                <w:sz w:val="20"/>
                <w:szCs w:val="20"/>
              </w:rPr>
            </w:pPr>
            <w:del w:id="2093" w:author="User" w:date="2018-02-13T10:53:00Z">
              <w:r w:rsidDel="003D40E8">
                <w:rPr>
                  <w:rFonts w:ascii="Arial" w:hAnsi="Arial" w:cs="Arial"/>
                  <w:color w:val="000000"/>
                  <w:sz w:val="20"/>
                  <w:szCs w:val="20"/>
                </w:rPr>
                <w:delText>8515, Békás, Rákóczi u. 17.</w:delText>
              </w:r>
            </w:del>
          </w:p>
        </w:tc>
      </w:tr>
      <w:tr w:rsidR="00610E6F" w:rsidDel="003D40E8" w:rsidTr="00610E6F">
        <w:trPr>
          <w:trHeight w:val="290"/>
          <w:del w:id="2094" w:author="User" w:date="2018-02-13T10:53:00Z"/>
          <w:trPrChange w:id="2095"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2096"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Del="003D40E8" w:rsidRDefault="00610E6F" w:rsidP="00610E6F">
            <w:pPr>
              <w:autoSpaceDE w:val="0"/>
              <w:autoSpaceDN w:val="0"/>
              <w:adjustRightInd w:val="0"/>
              <w:spacing w:after="0" w:line="240" w:lineRule="auto"/>
              <w:jc w:val="right"/>
              <w:rPr>
                <w:del w:id="2097" w:author="User" w:date="2018-02-13T10:53:00Z"/>
                <w:rFonts w:ascii="Arial" w:hAnsi="Arial" w:cs="Arial"/>
                <w:color w:val="000000"/>
                <w:sz w:val="20"/>
                <w:szCs w:val="20"/>
              </w:rPr>
            </w:pPr>
            <w:del w:id="2098" w:author="User" w:date="2018-02-13T10:53:00Z">
              <w:r w:rsidDel="003D40E8">
                <w:rPr>
                  <w:rFonts w:ascii="Arial" w:hAnsi="Arial" w:cs="Arial"/>
                  <w:color w:val="000000"/>
                  <w:sz w:val="20"/>
                  <w:szCs w:val="20"/>
                </w:rPr>
                <w:delText>2</w:delText>
              </w:r>
            </w:del>
          </w:p>
        </w:tc>
        <w:tc>
          <w:tcPr>
            <w:tcW w:w="1793" w:type="pct"/>
            <w:tcBorders>
              <w:top w:val="single" w:sz="6" w:space="0" w:color="auto"/>
              <w:left w:val="single" w:sz="6" w:space="0" w:color="auto"/>
              <w:bottom w:val="single" w:sz="6" w:space="0" w:color="auto"/>
              <w:right w:val="single" w:sz="6" w:space="0" w:color="auto"/>
            </w:tcBorders>
            <w:tcPrChange w:id="2099"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610E6F" w:rsidDel="003D40E8" w:rsidRDefault="00610E6F" w:rsidP="00610E6F">
            <w:pPr>
              <w:autoSpaceDE w:val="0"/>
              <w:autoSpaceDN w:val="0"/>
              <w:adjustRightInd w:val="0"/>
              <w:spacing w:after="0" w:line="240" w:lineRule="auto"/>
              <w:rPr>
                <w:del w:id="2100" w:author="User" w:date="2018-02-13T10:53:00Z"/>
                <w:rFonts w:ascii="Arial" w:hAnsi="Arial" w:cs="Arial"/>
                <w:color w:val="000000"/>
                <w:sz w:val="20"/>
                <w:szCs w:val="20"/>
              </w:rPr>
            </w:pPr>
            <w:del w:id="2101" w:author="User" w:date="2018-02-13T10:53:00Z">
              <w:r w:rsidDel="003D40E8">
                <w:rPr>
                  <w:rFonts w:ascii="Arial" w:hAnsi="Arial" w:cs="Arial"/>
                  <w:color w:val="000000"/>
                  <w:sz w:val="20"/>
                  <w:szCs w:val="20"/>
                </w:rPr>
                <w:delText>Civilek Nemesgörzsönyért Közhasznú Egyesület</w:delText>
              </w:r>
            </w:del>
          </w:p>
        </w:tc>
        <w:tc>
          <w:tcPr>
            <w:tcW w:w="1183" w:type="pct"/>
            <w:tcBorders>
              <w:top w:val="single" w:sz="6" w:space="0" w:color="auto"/>
              <w:left w:val="single" w:sz="6" w:space="0" w:color="auto"/>
              <w:bottom w:val="single" w:sz="6" w:space="0" w:color="auto"/>
              <w:right w:val="single" w:sz="6" w:space="0" w:color="auto"/>
            </w:tcBorders>
            <w:tcPrChange w:id="2102"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610E6F" w:rsidDel="003D40E8" w:rsidRDefault="00610E6F" w:rsidP="00610E6F">
            <w:pPr>
              <w:autoSpaceDE w:val="0"/>
              <w:autoSpaceDN w:val="0"/>
              <w:adjustRightInd w:val="0"/>
              <w:spacing w:after="0" w:line="240" w:lineRule="auto"/>
              <w:rPr>
                <w:del w:id="2103" w:author="User" w:date="2018-02-13T10:53:00Z"/>
                <w:rFonts w:ascii="Arial" w:hAnsi="Arial" w:cs="Arial"/>
                <w:color w:val="000000"/>
                <w:sz w:val="20"/>
                <w:szCs w:val="20"/>
              </w:rPr>
            </w:pPr>
            <w:del w:id="2104" w:author="User" w:date="2018-02-13T10:53:00Z">
              <w:r w:rsidDel="003D40E8">
                <w:rPr>
                  <w:rFonts w:ascii="Arial" w:hAnsi="Arial" w:cs="Arial"/>
                  <w:color w:val="000000"/>
                  <w:sz w:val="20"/>
                  <w:szCs w:val="20"/>
                </w:rPr>
                <w:delText>Horváth László József</w:delText>
              </w:r>
            </w:del>
          </w:p>
        </w:tc>
        <w:tc>
          <w:tcPr>
            <w:tcW w:w="1529" w:type="pct"/>
            <w:tcBorders>
              <w:top w:val="single" w:sz="6" w:space="0" w:color="auto"/>
              <w:left w:val="single" w:sz="6" w:space="0" w:color="auto"/>
              <w:bottom w:val="single" w:sz="6" w:space="0" w:color="auto"/>
              <w:right w:val="single" w:sz="6" w:space="0" w:color="auto"/>
            </w:tcBorders>
            <w:tcPrChange w:id="2105"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610E6F" w:rsidDel="003D40E8" w:rsidRDefault="00610E6F" w:rsidP="00610E6F">
            <w:pPr>
              <w:autoSpaceDE w:val="0"/>
              <w:autoSpaceDN w:val="0"/>
              <w:adjustRightInd w:val="0"/>
              <w:spacing w:after="0" w:line="240" w:lineRule="auto"/>
              <w:rPr>
                <w:del w:id="2106" w:author="User" w:date="2018-02-13T10:53:00Z"/>
                <w:rFonts w:ascii="Arial" w:hAnsi="Arial" w:cs="Arial"/>
                <w:color w:val="000000"/>
                <w:sz w:val="20"/>
                <w:szCs w:val="20"/>
              </w:rPr>
            </w:pPr>
            <w:del w:id="2107" w:author="User" w:date="2018-02-13T10:53:00Z">
              <w:r w:rsidDel="003D40E8">
                <w:rPr>
                  <w:rFonts w:ascii="Arial" w:hAnsi="Arial" w:cs="Arial"/>
                  <w:color w:val="000000"/>
                  <w:sz w:val="20"/>
                  <w:szCs w:val="20"/>
                </w:rPr>
                <w:delText>8522, Nemesgörzsöny, Kossuth u. 1.</w:delText>
              </w:r>
            </w:del>
          </w:p>
        </w:tc>
      </w:tr>
      <w:tr w:rsidR="00610E6F" w:rsidDel="003D40E8" w:rsidTr="00610E6F">
        <w:trPr>
          <w:trHeight w:val="290"/>
          <w:del w:id="2108" w:author="User" w:date="2018-02-13T10:53:00Z"/>
          <w:trPrChange w:id="2109"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2110"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Del="003D40E8" w:rsidRDefault="00610E6F" w:rsidP="00610E6F">
            <w:pPr>
              <w:autoSpaceDE w:val="0"/>
              <w:autoSpaceDN w:val="0"/>
              <w:adjustRightInd w:val="0"/>
              <w:spacing w:after="0" w:line="240" w:lineRule="auto"/>
              <w:jc w:val="right"/>
              <w:rPr>
                <w:del w:id="2111" w:author="User" w:date="2018-02-13T10:53:00Z"/>
                <w:rFonts w:ascii="Arial" w:hAnsi="Arial" w:cs="Arial"/>
                <w:color w:val="000000"/>
                <w:sz w:val="20"/>
                <w:szCs w:val="20"/>
              </w:rPr>
            </w:pPr>
            <w:del w:id="2112" w:author="User" w:date="2018-02-13T10:53:00Z">
              <w:r w:rsidDel="003D40E8">
                <w:rPr>
                  <w:rFonts w:ascii="Arial" w:hAnsi="Arial" w:cs="Arial"/>
                  <w:color w:val="000000"/>
                  <w:sz w:val="20"/>
                  <w:szCs w:val="20"/>
                </w:rPr>
                <w:delText>3</w:delText>
              </w:r>
            </w:del>
          </w:p>
        </w:tc>
        <w:tc>
          <w:tcPr>
            <w:tcW w:w="1793" w:type="pct"/>
            <w:tcBorders>
              <w:top w:val="single" w:sz="6" w:space="0" w:color="auto"/>
              <w:left w:val="single" w:sz="6" w:space="0" w:color="auto"/>
              <w:bottom w:val="single" w:sz="6" w:space="0" w:color="auto"/>
              <w:right w:val="single" w:sz="6" w:space="0" w:color="auto"/>
            </w:tcBorders>
            <w:tcPrChange w:id="2113"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610E6F" w:rsidDel="003D40E8" w:rsidRDefault="00610E6F" w:rsidP="00610E6F">
            <w:pPr>
              <w:autoSpaceDE w:val="0"/>
              <w:autoSpaceDN w:val="0"/>
              <w:adjustRightInd w:val="0"/>
              <w:spacing w:after="0" w:line="240" w:lineRule="auto"/>
              <w:rPr>
                <w:del w:id="2114" w:author="User" w:date="2018-02-13T10:53:00Z"/>
                <w:rFonts w:ascii="Arial" w:hAnsi="Arial" w:cs="Arial"/>
                <w:color w:val="000000"/>
                <w:sz w:val="20"/>
                <w:szCs w:val="20"/>
              </w:rPr>
            </w:pPr>
            <w:del w:id="2115" w:author="User" w:date="2018-02-13T10:53:00Z">
              <w:r w:rsidDel="003D40E8">
                <w:rPr>
                  <w:rFonts w:ascii="Arial" w:hAnsi="Arial" w:cs="Arial"/>
                  <w:color w:val="000000"/>
                  <w:sz w:val="20"/>
                  <w:szCs w:val="20"/>
                </w:rPr>
                <w:delText>Devecseri Fúvosok Közhasznú Egyesület</w:delText>
              </w:r>
            </w:del>
          </w:p>
        </w:tc>
        <w:tc>
          <w:tcPr>
            <w:tcW w:w="1183" w:type="pct"/>
            <w:tcBorders>
              <w:top w:val="single" w:sz="6" w:space="0" w:color="auto"/>
              <w:left w:val="single" w:sz="6" w:space="0" w:color="auto"/>
              <w:bottom w:val="single" w:sz="6" w:space="0" w:color="auto"/>
              <w:right w:val="single" w:sz="6" w:space="0" w:color="auto"/>
            </w:tcBorders>
            <w:tcPrChange w:id="2116"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610E6F" w:rsidDel="003D40E8" w:rsidRDefault="00610E6F" w:rsidP="00610E6F">
            <w:pPr>
              <w:autoSpaceDE w:val="0"/>
              <w:autoSpaceDN w:val="0"/>
              <w:adjustRightInd w:val="0"/>
              <w:spacing w:after="0" w:line="240" w:lineRule="auto"/>
              <w:rPr>
                <w:del w:id="2117" w:author="User" w:date="2018-02-13T10:53:00Z"/>
                <w:rFonts w:ascii="Arial" w:hAnsi="Arial" w:cs="Arial"/>
                <w:color w:val="000000"/>
                <w:sz w:val="20"/>
                <w:szCs w:val="20"/>
              </w:rPr>
            </w:pPr>
            <w:del w:id="2118" w:author="User" w:date="2018-02-13T10:53:00Z">
              <w:r w:rsidDel="003D40E8">
                <w:rPr>
                  <w:rFonts w:ascii="Arial" w:hAnsi="Arial" w:cs="Arial"/>
                  <w:color w:val="000000"/>
                  <w:sz w:val="20"/>
                  <w:szCs w:val="20"/>
                </w:rPr>
                <w:delText>Szabó István</w:delText>
              </w:r>
            </w:del>
          </w:p>
        </w:tc>
        <w:tc>
          <w:tcPr>
            <w:tcW w:w="1529" w:type="pct"/>
            <w:tcBorders>
              <w:top w:val="single" w:sz="6" w:space="0" w:color="auto"/>
              <w:left w:val="single" w:sz="6" w:space="0" w:color="auto"/>
              <w:bottom w:val="single" w:sz="6" w:space="0" w:color="auto"/>
              <w:right w:val="single" w:sz="6" w:space="0" w:color="auto"/>
            </w:tcBorders>
            <w:tcPrChange w:id="2119"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610E6F" w:rsidDel="003D40E8" w:rsidRDefault="00610E6F" w:rsidP="00610E6F">
            <w:pPr>
              <w:autoSpaceDE w:val="0"/>
              <w:autoSpaceDN w:val="0"/>
              <w:adjustRightInd w:val="0"/>
              <w:spacing w:after="0" w:line="240" w:lineRule="auto"/>
              <w:rPr>
                <w:del w:id="2120" w:author="User" w:date="2018-02-13T10:53:00Z"/>
                <w:rFonts w:ascii="Arial" w:hAnsi="Arial" w:cs="Arial"/>
                <w:color w:val="000000"/>
                <w:sz w:val="20"/>
                <w:szCs w:val="20"/>
              </w:rPr>
            </w:pPr>
            <w:del w:id="2121" w:author="User" w:date="2018-02-13T10:53:00Z">
              <w:r w:rsidDel="003D40E8">
                <w:rPr>
                  <w:rFonts w:ascii="Arial" w:hAnsi="Arial" w:cs="Arial"/>
                  <w:color w:val="000000"/>
                  <w:sz w:val="20"/>
                  <w:szCs w:val="20"/>
                </w:rPr>
                <w:delText>8460, Devecser, Vasút u. 37.</w:delText>
              </w:r>
            </w:del>
          </w:p>
        </w:tc>
      </w:tr>
      <w:tr w:rsidR="00610E6F" w:rsidTr="00610E6F">
        <w:trPr>
          <w:trHeight w:val="290"/>
          <w:trPrChange w:id="2122"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2123"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RDefault="005A6A13" w:rsidP="00610E6F">
            <w:pPr>
              <w:autoSpaceDE w:val="0"/>
              <w:autoSpaceDN w:val="0"/>
              <w:adjustRightInd w:val="0"/>
              <w:spacing w:after="0" w:line="240" w:lineRule="auto"/>
              <w:jc w:val="right"/>
              <w:rPr>
                <w:rFonts w:ascii="Arial" w:hAnsi="Arial" w:cs="Arial"/>
                <w:color w:val="000000"/>
                <w:sz w:val="20"/>
                <w:szCs w:val="20"/>
              </w:rPr>
            </w:pPr>
            <w:ins w:id="2124" w:author="User" w:date="2018-02-13T13:24:00Z">
              <w:r>
                <w:rPr>
                  <w:rFonts w:ascii="Arial" w:hAnsi="Arial" w:cs="Arial"/>
                  <w:color w:val="000000"/>
                  <w:sz w:val="20"/>
                  <w:szCs w:val="20"/>
                </w:rPr>
                <w:t>1</w:t>
              </w:r>
            </w:ins>
            <w:del w:id="2125" w:author="User" w:date="2018-02-13T13:24:00Z">
              <w:r w:rsidR="00610E6F" w:rsidDel="005A6A13">
                <w:rPr>
                  <w:rFonts w:ascii="Arial" w:hAnsi="Arial" w:cs="Arial"/>
                  <w:color w:val="000000"/>
                  <w:sz w:val="20"/>
                  <w:szCs w:val="20"/>
                </w:rPr>
                <w:delText>4</w:delText>
              </w:r>
            </w:del>
          </w:p>
        </w:tc>
        <w:tc>
          <w:tcPr>
            <w:tcW w:w="1793" w:type="pct"/>
            <w:tcBorders>
              <w:top w:val="single" w:sz="6" w:space="0" w:color="auto"/>
              <w:left w:val="single" w:sz="6" w:space="0" w:color="auto"/>
              <w:bottom w:val="single" w:sz="6" w:space="0" w:color="auto"/>
              <w:right w:val="single" w:sz="6" w:space="0" w:color="auto"/>
            </w:tcBorders>
            <w:tcPrChange w:id="2126"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Hunyadi TSZ Sportkör, Vaszar</w:t>
            </w:r>
          </w:p>
        </w:tc>
        <w:tc>
          <w:tcPr>
            <w:tcW w:w="1183" w:type="pct"/>
            <w:tcBorders>
              <w:top w:val="single" w:sz="6" w:space="0" w:color="auto"/>
              <w:left w:val="single" w:sz="6" w:space="0" w:color="auto"/>
              <w:bottom w:val="single" w:sz="6" w:space="0" w:color="auto"/>
              <w:right w:val="single" w:sz="6" w:space="0" w:color="auto"/>
            </w:tcBorders>
            <w:tcPrChange w:id="2127"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Németh József</w:t>
            </w:r>
          </w:p>
        </w:tc>
        <w:tc>
          <w:tcPr>
            <w:tcW w:w="1529" w:type="pct"/>
            <w:tcBorders>
              <w:top w:val="single" w:sz="6" w:space="0" w:color="auto"/>
              <w:left w:val="single" w:sz="6" w:space="0" w:color="auto"/>
              <w:bottom w:val="single" w:sz="6" w:space="0" w:color="auto"/>
              <w:right w:val="single" w:sz="6" w:space="0" w:color="auto"/>
            </w:tcBorders>
            <w:tcPrChange w:id="2128"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8542, Vaszar, Fő u. 17.</w:t>
            </w:r>
          </w:p>
        </w:tc>
      </w:tr>
      <w:tr w:rsidR="00610E6F" w:rsidTr="00610E6F">
        <w:trPr>
          <w:trHeight w:val="290"/>
          <w:trPrChange w:id="2129"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2130"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RDefault="005A6A13" w:rsidP="00610E6F">
            <w:pPr>
              <w:autoSpaceDE w:val="0"/>
              <w:autoSpaceDN w:val="0"/>
              <w:adjustRightInd w:val="0"/>
              <w:spacing w:after="0" w:line="240" w:lineRule="auto"/>
              <w:jc w:val="right"/>
              <w:rPr>
                <w:rFonts w:ascii="Arial" w:hAnsi="Arial" w:cs="Arial"/>
                <w:color w:val="000000"/>
                <w:sz w:val="20"/>
                <w:szCs w:val="20"/>
              </w:rPr>
            </w:pPr>
            <w:ins w:id="2131" w:author="User" w:date="2018-02-13T13:24:00Z">
              <w:r>
                <w:rPr>
                  <w:rFonts w:ascii="Arial" w:hAnsi="Arial" w:cs="Arial"/>
                  <w:color w:val="000000"/>
                  <w:sz w:val="20"/>
                  <w:szCs w:val="20"/>
                </w:rPr>
                <w:t>2</w:t>
              </w:r>
            </w:ins>
            <w:del w:id="2132" w:author="User" w:date="2018-02-13T13:24:00Z">
              <w:r w:rsidR="00610E6F" w:rsidDel="005A6A13">
                <w:rPr>
                  <w:rFonts w:ascii="Arial" w:hAnsi="Arial" w:cs="Arial"/>
                  <w:color w:val="000000"/>
                  <w:sz w:val="20"/>
                  <w:szCs w:val="20"/>
                </w:rPr>
                <w:delText>5</w:delText>
              </w:r>
            </w:del>
          </w:p>
        </w:tc>
        <w:tc>
          <w:tcPr>
            <w:tcW w:w="1793" w:type="pct"/>
            <w:tcBorders>
              <w:top w:val="single" w:sz="6" w:space="0" w:color="auto"/>
              <w:left w:val="single" w:sz="6" w:space="0" w:color="auto"/>
              <w:bottom w:val="single" w:sz="6" w:space="0" w:color="auto"/>
              <w:right w:val="single" w:sz="6" w:space="0" w:color="auto"/>
            </w:tcBorders>
            <w:tcPrChange w:id="2133"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Kemenesszentpéterért  Baráti Kör Közalapítvány</w:t>
            </w:r>
          </w:p>
        </w:tc>
        <w:tc>
          <w:tcPr>
            <w:tcW w:w="1183" w:type="pct"/>
            <w:tcBorders>
              <w:top w:val="single" w:sz="6" w:space="0" w:color="auto"/>
              <w:left w:val="single" w:sz="6" w:space="0" w:color="auto"/>
              <w:bottom w:val="single" w:sz="6" w:space="0" w:color="auto"/>
              <w:right w:val="single" w:sz="6" w:space="0" w:color="auto"/>
            </w:tcBorders>
            <w:tcPrChange w:id="2134"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Egyházi Viktor</w:t>
            </w:r>
          </w:p>
        </w:tc>
        <w:tc>
          <w:tcPr>
            <w:tcW w:w="1529" w:type="pct"/>
            <w:tcBorders>
              <w:top w:val="single" w:sz="6" w:space="0" w:color="auto"/>
              <w:left w:val="single" w:sz="6" w:space="0" w:color="auto"/>
              <w:bottom w:val="single" w:sz="6" w:space="0" w:color="auto"/>
              <w:right w:val="single" w:sz="6" w:space="0" w:color="auto"/>
            </w:tcBorders>
            <w:tcPrChange w:id="2135"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8518, Kemenesszentpéter, Rákóczi u. 20.</w:t>
            </w:r>
          </w:p>
        </w:tc>
      </w:tr>
      <w:tr w:rsidR="00610E6F" w:rsidTr="00610E6F">
        <w:trPr>
          <w:trHeight w:val="290"/>
          <w:trPrChange w:id="2136"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2137"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RDefault="005A6A13" w:rsidP="00610E6F">
            <w:pPr>
              <w:autoSpaceDE w:val="0"/>
              <w:autoSpaceDN w:val="0"/>
              <w:adjustRightInd w:val="0"/>
              <w:spacing w:after="0" w:line="240" w:lineRule="auto"/>
              <w:jc w:val="right"/>
              <w:rPr>
                <w:rFonts w:ascii="Arial" w:hAnsi="Arial" w:cs="Arial"/>
                <w:color w:val="000000"/>
                <w:sz w:val="20"/>
                <w:szCs w:val="20"/>
              </w:rPr>
            </w:pPr>
            <w:ins w:id="2138" w:author="User" w:date="2018-02-13T13:24:00Z">
              <w:r>
                <w:rPr>
                  <w:rFonts w:ascii="Arial" w:hAnsi="Arial" w:cs="Arial"/>
                  <w:color w:val="000000"/>
                  <w:sz w:val="20"/>
                  <w:szCs w:val="20"/>
                </w:rPr>
                <w:t>3</w:t>
              </w:r>
            </w:ins>
            <w:del w:id="2139" w:author="User" w:date="2018-02-13T13:24:00Z">
              <w:r w:rsidR="00610E6F" w:rsidDel="005A6A13">
                <w:rPr>
                  <w:rFonts w:ascii="Arial" w:hAnsi="Arial" w:cs="Arial"/>
                  <w:color w:val="000000"/>
                  <w:sz w:val="20"/>
                  <w:szCs w:val="20"/>
                </w:rPr>
                <w:delText>6</w:delText>
              </w:r>
            </w:del>
          </w:p>
        </w:tc>
        <w:tc>
          <w:tcPr>
            <w:tcW w:w="1793" w:type="pct"/>
            <w:tcBorders>
              <w:top w:val="single" w:sz="6" w:space="0" w:color="auto"/>
              <w:left w:val="single" w:sz="6" w:space="0" w:color="auto"/>
              <w:bottom w:val="single" w:sz="6" w:space="0" w:color="auto"/>
              <w:right w:val="single" w:sz="6" w:space="0" w:color="auto"/>
            </w:tcBorders>
            <w:tcPrChange w:id="2140"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Kiscsősz Község  Jövőjéért Alapítvány</w:t>
            </w:r>
          </w:p>
        </w:tc>
        <w:tc>
          <w:tcPr>
            <w:tcW w:w="1183" w:type="pct"/>
            <w:tcBorders>
              <w:top w:val="single" w:sz="6" w:space="0" w:color="auto"/>
              <w:left w:val="single" w:sz="6" w:space="0" w:color="auto"/>
              <w:bottom w:val="single" w:sz="6" w:space="0" w:color="auto"/>
              <w:right w:val="single" w:sz="6" w:space="0" w:color="auto"/>
            </w:tcBorders>
            <w:tcPrChange w:id="2141"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Gáncs Andrea</w:t>
            </w:r>
          </w:p>
        </w:tc>
        <w:tc>
          <w:tcPr>
            <w:tcW w:w="1529" w:type="pct"/>
            <w:tcBorders>
              <w:top w:val="single" w:sz="6" w:space="0" w:color="auto"/>
              <w:left w:val="single" w:sz="6" w:space="0" w:color="auto"/>
              <w:bottom w:val="single" w:sz="6" w:space="0" w:color="auto"/>
              <w:right w:val="single" w:sz="6" w:space="0" w:color="auto"/>
            </w:tcBorders>
            <w:tcPrChange w:id="2142"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8494, Kiscsősz, Kossuth u. 47.</w:t>
            </w:r>
          </w:p>
        </w:tc>
      </w:tr>
      <w:tr w:rsidR="00610E6F" w:rsidDel="003D40E8" w:rsidTr="00610E6F">
        <w:trPr>
          <w:trHeight w:val="290"/>
          <w:del w:id="2143" w:author="User" w:date="2018-02-13T10:53:00Z"/>
          <w:trPrChange w:id="2144"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2145"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Del="003D40E8" w:rsidRDefault="00610E6F" w:rsidP="00610E6F">
            <w:pPr>
              <w:autoSpaceDE w:val="0"/>
              <w:autoSpaceDN w:val="0"/>
              <w:adjustRightInd w:val="0"/>
              <w:spacing w:after="0" w:line="240" w:lineRule="auto"/>
              <w:jc w:val="right"/>
              <w:rPr>
                <w:del w:id="2146" w:author="User" w:date="2018-02-13T10:53:00Z"/>
                <w:rFonts w:ascii="Arial" w:hAnsi="Arial" w:cs="Arial"/>
                <w:color w:val="000000"/>
                <w:sz w:val="20"/>
                <w:szCs w:val="20"/>
              </w:rPr>
            </w:pPr>
            <w:del w:id="2147" w:author="User" w:date="2018-02-13T10:53:00Z">
              <w:r w:rsidDel="003D40E8">
                <w:rPr>
                  <w:rFonts w:ascii="Arial" w:hAnsi="Arial" w:cs="Arial"/>
                  <w:color w:val="000000"/>
                  <w:sz w:val="20"/>
                  <w:szCs w:val="20"/>
                </w:rPr>
                <w:delText>7</w:delText>
              </w:r>
            </w:del>
          </w:p>
        </w:tc>
        <w:tc>
          <w:tcPr>
            <w:tcW w:w="1793" w:type="pct"/>
            <w:tcBorders>
              <w:top w:val="single" w:sz="6" w:space="0" w:color="auto"/>
              <w:left w:val="single" w:sz="6" w:space="0" w:color="auto"/>
              <w:bottom w:val="single" w:sz="6" w:space="0" w:color="auto"/>
              <w:right w:val="single" w:sz="6" w:space="0" w:color="auto"/>
            </w:tcBorders>
            <w:tcPrChange w:id="2148"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610E6F" w:rsidDel="003D40E8" w:rsidRDefault="00610E6F" w:rsidP="00610E6F">
            <w:pPr>
              <w:autoSpaceDE w:val="0"/>
              <w:autoSpaceDN w:val="0"/>
              <w:adjustRightInd w:val="0"/>
              <w:spacing w:after="0" w:line="240" w:lineRule="auto"/>
              <w:rPr>
                <w:del w:id="2149" w:author="User" w:date="2018-02-13T10:53:00Z"/>
                <w:rFonts w:ascii="Arial" w:hAnsi="Arial" w:cs="Arial"/>
                <w:color w:val="000000"/>
                <w:sz w:val="20"/>
                <w:szCs w:val="20"/>
              </w:rPr>
            </w:pPr>
            <w:del w:id="2150" w:author="User" w:date="2018-02-13T10:53:00Z">
              <w:r w:rsidDel="003D40E8">
                <w:rPr>
                  <w:rFonts w:ascii="Arial" w:hAnsi="Arial" w:cs="Arial"/>
                  <w:color w:val="000000"/>
                  <w:sz w:val="20"/>
                  <w:szCs w:val="20"/>
                </w:rPr>
                <w:delText>Magyargencsi Sportegyesület</w:delText>
              </w:r>
            </w:del>
          </w:p>
        </w:tc>
        <w:tc>
          <w:tcPr>
            <w:tcW w:w="1183" w:type="pct"/>
            <w:tcBorders>
              <w:top w:val="single" w:sz="6" w:space="0" w:color="auto"/>
              <w:left w:val="single" w:sz="6" w:space="0" w:color="auto"/>
              <w:bottom w:val="single" w:sz="6" w:space="0" w:color="auto"/>
              <w:right w:val="single" w:sz="6" w:space="0" w:color="auto"/>
            </w:tcBorders>
            <w:tcPrChange w:id="2151"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610E6F" w:rsidDel="003D40E8" w:rsidRDefault="00610E6F" w:rsidP="00610E6F">
            <w:pPr>
              <w:autoSpaceDE w:val="0"/>
              <w:autoSpaceDN w:val="0"/>
              <w:adjustRightInd w:val="0"/>
              <w:spacing w:after="0" w:line="240" w:lineRule="auto"/>
              <w:rPr>
                <w:del w:id="2152" w:author="User" w:date="2018-02-13T10:53:00Z"/>
                <w:rFonts w:ascii="Arial" w:hAnsi="Arial" w:cs="Arial"/>
                <w:color w:val="000000"/>
                <w:sz w:val="20"/>
                <w:szCs w:val="20"/>
              </w:rPr>
            </w:pPr>
            <w:del w:id="2153" w:author="User" w:date="2018-02-13T10:53:00Z">
              <w:r w:rsidDel="003D40E8">
                <w:rPr>
                  <w:rFonts w:ascii="Arial" w:hAnsi="Arial" w:cs="Arial"/>
                  <w:color w:val="000000"/>
                  <w:sz w:val="20"/>
                  <w:szCs w:val="20"/>
                </w:rPr>
                <w:delText>Mógor Tamás</w:delText>
              </w:r>
            </w:del>
          </w:p>
        </w:tc>
        <w:tc>
          <w:tcPr>
            <w:tcW w:w="1529" w:type="pct"/>
            <w:tcBorders>
              <w:top w:val="single" w:sz="6" w:space="0" w:color="auto"/>
              <w:left w:val="single" w:sz="6" w:space="0" w:color="auto"/>
              <w:bottom w:val="single" w:sz="6" w:space="0" w:color="auto"/>
              <w:right w:val="single" w:sz="6" w:space="0" w:color="auto"/>
            </w:tcBorders>
            <w:tcPrChange w:id="2154"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610E6F" w:rsidDel="003D40E8" w:rsidRDefault="00610E6F" w:rsidP="00610E6F">
            <w:pPr>
              <w:autoSpaceDE w:val="0"/>
              <w:autoSpaceDN w:val="0"/>
              <w:adjustRightInd w:val="0"/>
              <w:spacing w:after="0" w:line="240" w:lineRule="auto"/>
              <w:rPr>
                <w:del w:id="2155" w:author="User" w:date="2018-02-13T10:53:00Z"/>
                <w:rFonts w:ascii="Arial" w:hAnsi="Arial" w:cs="Arial"/>
                <w:color w:val="000000"/>
                <w:sz w:val="20"/>
                <w:szCs w:val="20"/>
              </w:rPr>
            </w:pPr>
            <w:del w:id="2156" w:author="User" w:date="2018-02-13T10:53:00Z">
              <w:r w:rsidDel="003D40E8">
                <w:rPr>
                  <w:rFonts w:ascii="Arial" w:hAnsi="Arial" w:cs="Arial"/>
                  <w:color w:val="000000"/>
                  <w:sz w:val="20"/>
                  <w:szCs w:val="20"/>
                </w:rPr>
                <w:delText>8517, Magyargencs, Széchenyi u. 21.</w:delText>
              </w:r>
            </w:del>
          </w:p>
        </w:tc>
      </w:tr>
      <w:tr w:rsidR="00610E6F" w:rsidTr="00610E6F">
        <w:trPr>
          <w:trHeight w:val="290"/>
          <w:trPrChange w:id="2157"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2158"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RDefault="005A6A13" w:rsidP="00610E6F">
            <w:pPr>
              <w:autoSpaceDE w:val="0"/>
              <w:autoSpaceDN w:val="0"/>
              <w:adjustRightInd w:val="0"/>
              <w:spacing w:after="0" w:line="240" w:lineRule="auto"/>
              <w:jc w:val="right"/>
              <w:rPr>
                <w:rFonts w:ascii="Arial" w:hAnsi="Arial" w:cs="Arial"/>
                <w:color w:val="000000"/>
                <w:sz w:val="20"/>
                <w:szCs w:val="20"/>
              </w:rPr>
            </w:pPr>
            <w:ins w:id="2159" w:author="User" w:date="2018-02-13T13:24:00Z">
              <w:r>
                <w:rPr>
                  <w:rFonts w:ascii="Arial" w:hAnsi="Arial" w:cs="Arial"/>
                  <w:color w:val="000000"/>
                  <w:sz w:val="20"/>
                  <w:szCs w:val="20"/>
                </w:rPr>
                <w:t>4</w:t>
              </w:r>
            </w:ins>
            <w:del w:id="2160" w:author="User" w:date="2018-02-13T13:24:00Z">
              <w:r w:rsidR="00610E6F" w:rsidDel="005A6A13">
                <w:rPr>
                  <w:rFonts w:ascii="Arial" w:hAnsi="Arial" w:cs="Arial"/>
                  <w:color w:val="000000"/>
                  <w:sz w:val="20"/>
                  <w:szCs w:val="20"/>
                </w:rPr>
                <w:delText>8</w:delText>
              </w:r>
            </w:del>
          </w:p>
        </w:tc>
        <w:tc>
          <w:tcPr>
            <w:tcW w:w="1793" w:type="pct"/>
            <w:tcBorders>
              <w:top w:val="single" w:sz="6" w:space="0" w:color="auto"/>
              <w:left w:val="single" w:sz="6" w:space="0" w:color="auto"/>
              <w:bottom w:val="single" w:sz="6" w:space="0" w:color="auto"/>
              <w:right w:val="single" w:sz="6" w:space="0" w:color="auto"/>
            </w:tcBorders>
            <w:tcPrChange w:id="2161"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Mezőlaki Horgász Egyesület</w:t>
            </w:r>
          </w:p>
        </w:tc>
        <w:tc>
          <w:tcPr>
            <w:tcW w:w="1183" w:type="pct"/>
            <w:tcBorders>
              <w:top w:val="single" w:sz="6" w:space="0" w:color="auto"/>
              <w:left w:val="single" w:sz="6" w:space="0" w:color="auto"/>
              <w:bottom w:val="single" w:sz="6" w:space="0" w:color="auto"/>
              <w:right w:val="single" w:sz="6" w:space="0" w:color="auto"/>
            </w:tcBorders>
            <w:tcPrChange w:id="2162"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Kiss László</w:t>
            </w:r>
          </w:p>
        </w:tc>
        <w:tc>
          <w:tcPr>
            <w:tcW w:w="1529" w:type="pct"/>
            <w:tcBorders>
              <w:top w:val="nil"/>
              <w:left w:val="single" w:sz="6" w:space="0" w:color="auto"/>
              <w:bottom w:val="nil"/>
              <w:right w:val="single" w:sz="6" w:space="0" w:color="auto"/>
            </w:tcBorders>
            <w:tcPrChange w:id="2163" w:author="User" w:date="2018-02-13T10:25:00Z">
              <w:tcPr>
                <w:tcW w:w="1608" w:type="pct"/>
                <w:gridSpan w:val="2"/>
                <w:tcBorders>
                  <w:top w:val="nil"/>
                  <w:left w:val="single" w:sz="6" w:space="0" w:color="auto"/>
                  <w:bottom w:val="nil"/>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8514, Mezőlak, Ady u. 29.</w:t>
            </w:r>
          </w:p>
        </w:tc>
      </w:tr>
      <w:tr w:rsidR="00610E6F" w:rsidDel="003D40E8" w:rsidTr="00610E6F">
        <w:trPr>
          <w:trHeight w:val="290"/>
          <w:del w:id="2164" w:author="User" w:date="2018-02-13T10:53:00Z"/>
          <w:trPrChange w:id="2165"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2166"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Del="003D40E8" w:rsidRDefault="00610E6F" w:rsidP="00610E6F">
            <w:pPr>
              <w:autoSpaceDE w:val="0"/>
              <w:autoSpaceDN w:val="0"/>
              <w:adjustRightInd w:val="0"/>
              <w:spacing w:after="0" w:line="240" w:lineRule="auto"/>
              <w:jc w:val="right"/>
              <w:rPr>
                <w:del w:id="2167" w:author="User" w:date="2018-02-13T10:53:00Z"/>
                <w:rFonts w:ascii="Arial" w:hAnsi="Arial" w:cs="Arial"/>
                <w:color w:val="000000"/>
                <w:sz w:val="20"/>
                <w:szCs w:val="20"/>
              </w:rPr>
            </w:pPr>
            <w:del w:id="2168" w:author="User" w:date="2018-02-13T10:53:00Z">
              <w:r w:rsidDel="003D40E8">
                <w:rPr>
                  <w:rFonts w:ascii="Arial" w:hAnsi="Arial" w:cs="Arial"/>
                  <w:color w:val="000000"/>
                  <w:sz w:val="20"/>
                  <w:szCs w:val="20"/>
                </w:rPr>
                <w:delText>9</w:delText>
              </w:r>
            </w:del>
          </w:p>
        </w:tc>
        <w:tc>
          <w:tcPr>
            <w:tcW w:w="1793" w:type="pct"/>
            <w:tcBorders>
              <w:top w:val="single" w:sz="6" w:space="0" w:color="auto"/>
              <w:left w:val="single" w:sz="6" w:space="0" w:color="auto"/>
              <w:bottom w:val="single" w:sz="6" w:space="0" w:color="auto"/>
              <w:right w:val="single" w:sz="6" w:space="0" w:color="auto"/>
            </w:tcBorders>
            <w:tcPrChange w:id="2169"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610E6F" w:rsidDel="003D40E8" w:rsidRDefault="00610E6F" w:rsidP="00610E6F">
            <w:pPr>
              <w:autoSpaceDE w:val="0"/>
              <w:autoSpaceDN w:val="0"/>
              <w:adjustRightInd w:val="0"/>
              <w:spacing w:after="0" w:line="240" w:lineRule="auto"/>
              <w:rPr>
                <w:del w:id="2170" w:author="User" w:date="2018-02-13T10:53:00Z"/>
                <w:rFonts w:ascii="Arial" w:hAnsi="Arial" w:cs="Arial"/>
                <w:color w:val="000000"/>
                <w:sz w:val="20"/>
                <w:szCs w:val="20"/>
              </w:rPr>
            </w:pPr>
            <w:del w:id="2171" w:author="User" w:date="2018-02-13T10:53:00Z">
              <w:r w:rsidDel="003D40E8">
                <w:rPr>
                  <w:rFonts w:ascii="Arial" w:hAnsi="Arial" w:cs="Arial"/>
                  <w:color w:val="000000"/>
                  <w:sz w:val="20"/>
                  <w:szCs w:val="20"/>
                </w:rPr>
                <w:delText>Nagy Somlói Borvidék Hegyközsége</w:delText>
              </w:r>
            </w:del>
          </w:p>
        </w:tc>
        <w:tc>
          <w:tcPr>
            <w:tcW w:w="1183" w:type="pct"/>
            <w:tcBorders>
              <w:top w:val="single" w:sz="6" w:space="0" w:color="auto"/>
              <w:left w:val="single" w:sz="6" w:space="0" w:color="auto"/>
              <w:bottom w:val="single" w:sz="6" w:space="0" w:color="auto"/>
              <w:right w:val="single" w:sz="6" w:space="0" w:color="auto"/>
            </w:tcBorders>
            <w:tcPrChange w:id="2172"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610E6F" w:rsidDel="003D40E8" w:rsidRDefault="00610E6F" w:rsidP="00610E6F">
            <w:pPr>
              <w:autoSpaceDE w:val="0"/>
              <w:autoSpaceDN w:val="0"/>
              <w:adjustRightInd w:val="0"/>
              <w:spacing w:after="0" w:line="240" w:lineRule="auto"/>
              <w:rPr>
                <w:del w:id="2173" w:author="User" w:date="2018-02-13T10:53:00Z"/>
                <w:rFonts w:ascii="Arial" w:hAnsi="Arial" w:cs="Arial"/>
                <w:color w:val="000000"/>
                <w:sz w:val="20"/>
                <w:szCs w:val="20"/>
              </w:rPr>
            </w:pPr>
            <w:del w:id="2174" w:author="User" w:date="2018-02-13T10:53:00Z">
              <w:r w:rsidDel="003D40E8">
                <w:rPr>
                  <w:rFonts w:ascii="Arial" w:hAnsi="Arial" w:cs="Arial"/>
                  <w:color w:val="000000"/>
                  <w:sz w:val="20"/>
                  <w:szCs w:val="20"/>
                </w:rPr>
                <w:delText>Andrónyi László</w:delText>
              </w:r>
            </w:del>
          </w:p>
        </w:tc>
        <w:tc>
          <w:tcPr>
            <w:tcW w:w="1529" w:type="pct"/>
            <w:tcBorders>
              <w:top w:val="single" w:sz="6" w:space="0" w:color="auto"/>
              <w:left w:val="single" w:sz="6" w:space="0" w:color="auto"/>
              <w:bottom w:val="single" w:sz="6" w:space="0" w:color="auto"/>
              <w:right w:val="single" w:sz="6" w:space="0" w:color="auto"/>
            </w:tcBorders>
            <w:tcPrChange w:id="2175"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610E6F" w:rsidDel="003D40E8" w:rsidRDefault="00610E6F" w:rsidP="00610E6F">
            <w:pPr>
              <w:autoSpaceDE w:val="0"/>
              <w:autoSpaceDN w:val="0"/>
              <w:adjustRightInd w:val="0"/>
              <w:spacing w:after="0" w:line="240" w:lineRule="auto"/>
              <w:rPr>
                <w:del w:id="2176" w:author="User" w:date="2018-02-13T10:53:00Z"/>
                <w:rFonts w:ascii="Arial" w:hAnsi="Arial" w:cs="Arial"/>
                <w:color w:val="000000"/>
                <w:sz w:val="20"/>
                <w:szCs w:val="20"/>
              </w:rPr>
            </w:pPr>
            <w:del w:id="2177" w:author="User" w:date="2018-02-13T10:53:00Z">
              <w:r w:rsidDel="003D40E8">
                <w:rPr>
                  <w:rFonts w:ascii="Arial" w:hAnsi="Arial" w:cs="Arial"/>
                  <w:color w:val="000000"/>
                  <w:sz w:val="20"/>
                  <w:szCs w:val="20"/>
                </w:rPr>
                <w:delText>8481, Somlóvásárhely, Somlai u. 1.</w:delText>
              </w:r>
            </w:del>
          </w:p>
        </w:tc>
      </w:tr>
      <w:tr w:rsidR="00610E6F" w:rsidDel="003D40E8" w:rsidTr="00610E6F">
        <w:trPr>
          <w:trHeight w:val="290"/>
          <w:del w:id="2178" w:author="User" w:date="2018-02-13T10:54:00Z"/>
          <w:trPrChange w:id="2179"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2180"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Del="003D40E8" w:rsidRDefault="00610E6F" w:rsidP="00610E6F">
            <w:pPr>
              <w:autoSpaceDE w:val="0"/>
              <w:autoSpaceDN w:val="0"/>
              <w:adjustRightInd w:val="0"/>
              <w:spacing w:after="0" w:line="240" w:lineRule="auto"/>
              <w:jc w:val="right"/>
              <w:rPr>
                <w:del w:id="2181" w:author="User" w:date="2018-02-13T10:54:00Z"/>
                <w:rFonts w:ascii="Arial" w:hAnsi="Arial" w:cs="Arial"/>
                <w:color w:val="000000"/>
                <w:sz w:val="20"/>
                <w:szCs w:val="20"/>
              </w:rPr>
            </w:pPr>
            <w:del w:id="2182" w:author="User" w:date="2018-02-13T10:54:00Z">
              <w:r w:rsidDel="003D40E8">
                <w:rPr>
                  <w:rFonts w:ascii="Arial" w:hAnsi="Arial" w:cs="Arial"/>
                  <w:color w:val="000000"/>
                  <w:sz w:val="20"/>
                  <w:szCs w:val="20"/>
                </w:rPr>
                <w:delText>10</w:delText>
              </w:r>
            </w:del>
          </w:p>
        </w:tc>
        <w:tc>
          <w:tcPr>
            <w:tcW w:w="1793" w:type="pct"/>
            <w:tcBorders>
              <w:top w:val="single" w:sz="6" w:space="0" w:color="auto"/>
              <w:left w:val="single" w:sz="6" w:space="0" w:color="auto"/>
              <w:bottom w:val="single" w:sz="6" w:space="0" w:color="auto"/>
              <w:right w:val="single" w:sz="6" w:space="0" w:color="auto"/>
            </w:tcBorders>
            <w:tcPrChange w:id="2183"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610E6F" w:rsidDel="003D40E8" w:rsidRDefault="00610E6F" w:rsidP="00610E6F">
            <w:pPr>
              <w:autoSpaceDE w:val="0"/>
              <w:autoSpaceDN w:val="0"/>
              <w:adjustRightInd w:val="0"/>
              <w:spacing w:after="0" w:line="240" w:lineRule="auto"/>
              <w:rPr>
                <w:del w:id="2184" w:author="User" w:date="2018-02-13T10:54:00Z"/>
                <w:rFonts w:ascii="Arial" w:hAnsi="Arial" w:cs="Arial"/>
                <w:color w:val="000000"/>
                <w:sz w:val="20"/>
                <w:szCs w:val="20"/>
              </w:rPr>
            </w:pPr>
            <w:del w:id="2185" w:author="User" w:date="2018-02-13T10:54:00Z">
              <w:r w:rsidDel="003D40E8">
                <w:rPr>
                  <w:rFonts w:ascii="Arial" w:hAnsi="Arial" w:cs="Arial"/>
                  <w:color w:val="000000"/>
                  <w:sz w:val="20"/>
                  <w:szCs w:val="20"/>
                </w:rPr>
                <w:delText>Nyárádi Faluszépítő és Segítő Alapítvány</w:delText>
              </w:r>
            </w:del>
          </w:p>
        </w:tc>
        <w:tc>
          <w:tcPr>
            <w:tcW w:w="1183" w:type="pct"/>
            <w:tcBorders>
              <w:top w:val="single" w:sz="6" w:space="0" w:color="auto"/>
              <w:left w:val="single" w:sz="6" w:space="0" w:color="auto"/>
              <w:bottom w:val="single" w:sz="6" w:space="0" w:color="auto"/>
              <w:right w:val="single" w:sz="6" w:space="0" w:color="auto"/>
            </w:tcBorders>
            <w:tcPrChange w:id="2186"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610E6F" w:rsidDel="003D40E8" w:rsidRDefault="00610E6F" w:rsidP="00610E6F">
            <w:pPr>
              <w:autoSpaceDE w:val="0"/>
              <w:autoSpaceDN w:val="0"/>
              <w:adjustRightInd w:val="0"/>
              <w:spacing w:after="0" w:line="240" w:lineRule="auto"/>
              <w:rPr>
                <w:del w:id="2187" w:author="User" w:date="2018-02-13T10:54:00Z"/>
                <w:rFonts w:ascii="Arial" w:hAnsi="Arial" w:cs="Arial"/>
                <w:color w:val="000000"/>
                <w:sz w:val="20"/>
                <w:szCs w:val="20"/>
              </w:rPr>
            </w:pPr>
            <w:del w:id="2188" w:author="User" w:date="2018-02-13T10:54:00Z">
              <w:r w:rsidDel="003D40E8">
                <w:rPr>
                  <w:rFonts w:ascii="Arial" w:hAnsi="Arial" w:cs="Arial"/>
                  <w:color w:val="000000"/>
                  <w:sz w:val="20"/>
                  <w:szCs w:val="20"/>
                </w:rPr>
                <w:delText>Mészáros József</w:delText>
              </w:r>
            </w:del>
          </w:p>
        </w:tc>
        <w:tc>
          <w:tcPr>
            <w:tcW w:w="1529" w:type="pct"/>
            <w:tcBorders>
              <w:top w:val="single" w:sz="6" w:space="0" w:color="auto"/>
              <w:left w:val="single" w:sz="6" w:space="0" w:color="auto"/>
              <w:bottom w:val="single" w:sz="6" w:space="0" w:color="auto"/>
              <w:right w:val="single" w:sz="6" w:space="0" w:color="auto"/>
            </w:tcBorders>
            <w:tcPrChange w:id="2189"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610E6F" w:rsidDel="003D40E8" w:rsidRDefault="00610E6F" w:rsidP="00610E6F">
            <w:pPr>
              <w:autoSpaceDE w:val="0"/>
              <w:autoSpaceDN w:val="0"/>
              <w:adjustRightInd w:val="0"/>
              <w:spacing w:after="0" w:line="240" w:lineRule="auto"/>
              <w:rPr>
                <w:del w:id="2190" w:author="User" w:date="2018-02-13T10:54:00Z"/>
                <w:rFonts w:ascii="Arial" w:hAnsi="Arial" w:cs="Arial"/>
                <w:color w:val="000000"/>
                <w:sz w:val="20"/>
                <w:szCs w:val="20"/>
              </w:rPr>
            </w:pPr>
            <w:del w:id="2191" w:author="User" w:date="2018-02-13T10:54:00Z">
              <w:r w:rsidDel="003D40E8">
                <w:rPr>
                  <w:rFonts w:ascii="Arial" w:hAnsi="Arial" w:cs="Arial"/>
                  <w:color w:val="000000"/>
                  <w:sz w:val="20"/>
                  <w:szCs w:val="20"/>
                </w:rPr>
                <w:delText>8512, Nyárád, Kossuth u. 1.</w:delText>
              </w:r>
            </w:del>
          </w:p>
        </w:tc>
      </w:tr>
      <w:tr w:rsidR="00610E6F" w:rsidDel="003D40E8" w:rsidTr="00610E6F">
        <w:trPr>
          <w:trHeight w:val="290"/>
          <w:del w:id="2192" w:author="User" w:date="2018-02-13T10:54:00Z"/>
          <w:trPrChange w:id="2193"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2194"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Del="003D40E8" w:rsidRDefault="00610E6F" w:rsidP="00610E6F">
            <w:pPr>
              <w:autoSpaceDE w:val="0"/>
              <w:autoSpaceDN w:val="0"/>
              <w:adjustRightInd w:val="0"/>
              <w:spacing w:after="0" w:line="240" w:lineRule="auto"/>
              <w:jc w:val="right"/>
              <w:rPr>
                <w:del w:id="2195" w:author="User" w:date="2018-02-13T10:54:00Z"/>
                <w:rFonts w:ascii="Arial" w:hAnsi="Arial" w:cs="Arial"/>
                <w:color w:val="000000"/>
                <w:sz w:val="20"/>
                <w:szCs w:val="20"/>
              </w:rPr>
            </w:pPr>
            <w:del w:id="2196" w:author="User" w:date="2018-02-13T10:54:00Z">
              <w:r w:rsidDel="003D40E8">
                <w:rPr>
                  <w:rFonts w:ascii="Arial" w:hAnsi="Arial" w:cs="Arial"/>
                  <w:color w:val="000000"/>
                  <w:sz w:val="20"/>
                  <w:szCs w:val="20"/>
                </w:rPr>
                <w:delText>11</w:delText>
              </w:r>
            </w:del>
          </w:p>
        </w:tc>
        <w:tc>
          <w:tcPr>
            <w:tcW w:w="1793" w:type="pct"/>
            <w:tcBorders>
              <w:top w:val="single" w:sz="6" w:space="0" w:color="auto"/>
              <w:left w:val="single" w:sz="6" w:space="0" w:color="auto"/>
              <w:bottom w:val="single" w:sz="6" w:space="0" w:color="auto"/>
              <w:right w:val="single" w:sz="6" w:space="0" w:color="auto"/>
            </w:tcBorders>
            <w:tcPrChange w:id="2197"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610E6F" w:rsidDel="003D40E8" w:rsidRDefault="00610E6F" w:rsidP="00610E6F">
            <w:pPr>
              <w:autoSpaceDE w:val="0"/>
              <w:autoSpaceDN w:val="0"/>
              <w:adjustRightInd w:val="0"/>
              <w:spacing w:after="0" w:line="240" w:lineRule="auto"/>
              <w:rPr>
                <w:del w:id="2198" w:author="User" w:date="2018-02-13T10:54:00Z"/>
                <w:rFonts w:ascii="Arial" w:hAnsi="Arial" w:cs="Arial"/>
                <w:color w:val="000000"/>
                <w:sz w:val="20"/>
                <w:szCs w:val="20"/>
              </w:rPr>
            </w:pPr>
            <w:del w:id="2199" w:author="User" w:date="2018-02-13T10:54:00Z">
              <w:r w:rsidDel="003D40E8">
                <w:rPr>
                  <w:rFonts w:ascii="Arial" w:hAnsi="Arial" w:cs="Arial"/>
                  <w:color w:val="000000"/>
                  <w:sz w:val="20"/>
                  <w:szCs w:val="20"/>
                </w:rPr>
                <w:delText>Polgárőr és Tűzoltó Egyesület, Karakószörcsök</w:delText>
              </w:r>
            </w:del>
          </w:p>
        </w:tc>
        <w:tc>
          <w:tcPr>
            <w:tcW w:w="1183" w:type="pct"/>
            <w:tcBorders>
              <w:top w:val="single" w:sz="6" w:space="0" w:color="auto"/>
              <w:left w:val="single" w:sz="6" w:space="0" w:color="auto"/>
              <w:bottom w:val="single" w:sz="6" w:space="0" w:color="auto"/>
              <w:right w:val="single" w:sz="6" w:space="0" w:color="auto"/>
            </w:tcBorders>
            <w:tcPrChange w:id="2200"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610E6F" w:rsidDel="003D40E8" w:rsidRDefault="00610E6F" w:rsidP="00610E6F">
            <w:pPr>
              <w:autoSpaceDE w:val="0"/>
              <w:autoSpaceDN w:val="0"/>
              <w:adjustRightInd w:val="0"/>
              <w:spacing w:after="0" w:line="240" w:lineRule="auto"/>
              <w:rPr>
                <w:del w:id="2201" w:author="User" w:date="2018-02-13T10:54:00Z"/>
                <w:rFonts w:ascii="Arial" w:hAnsi="Arial" w:cs="Arial"/>
                <w:color w:val="000000"/>
                <w:sz w:val="20"/>
                <w:szCs w:val="20"/>
              </w:rPr>
            </w:pPr>
            <w:del w:id="2202" w:author="User" w:date="2018-02-13T10:54:00Z">
              <w:r w:rsidDel="003D40E8">
                <w:rPr>
                  <w:rFonts w:ascii="Arial" w:hAnsi="Arial" w:cs="Arial"/>
                  <w:color w:val="000000"/>
                  <w:sz w:val="20"/>
                  <w:szCs w:val="20"/>
                </w:rPr>
                <w:delText>Honvédő Attila</w:delText>
              </w:r>
            </w:del>
          </w:p>
        </w:tc>
        <w:tc>
          <w:tcPr>
            <w:tcW w:w="1529" w:type="pct"/>
            <w:tcBorders>
              <w:top w:val="single" w:sz="6" w:space="0" w:color="auto"/>
              <w:left w:val="single" w:sz="6" w:space="0" w:color="auto"/>
              <w:bottom w:val="single" w:sz="6" w:space="0" w:color="auto"/>
              <w:right w:val="single" w:sz="6" w:space="0" w:color="auto"/>
            </w:tcBorders>
            <w:tcPrChange w:id="2203"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610E6F" w:rsidDel="003D40E8" w:rsidRDefault="00610E6F" w:rsidP="00610E6F">
            <w:pPr>
              <w:autoSpaceDE w:val="0"/>
              <w:autoSpaceDN w:val="0"/>
              <w:adjustRightInd w:val="0"/>
              <w:spacing w:after="0" w:line="240" w:lineRule="auto"/>
              <w:rPr>
                <w:del w:id="2204" w:author="User" w:date="2018-02-13T10:54:00Z"/>
                <w:rFonts w:ascii="Arial" w:hAnsi="Arial" w:cs="Arial"/>
                <w:color w:val="000000"/>
                <w:sz w:val="20"/>
                <w:szCs w:val="20"/>
              </w:rPr>
            </w:pPr>
            <w:del w:id="2205" w:author="User" w:date="2018-02-13T10:54:00Z">
              <w:r w:rsidDel="003D40E8">
                <w:rPr>
                  <w:rFonts w:ascii="Arial" w:hAnsi="Arial" w:cs="Arial"/>
                  <w:color w:val="000000"/>
                  <w:sz w:val="20"/>
                  <w:szCs w:val="20"/>
                </w:rPr>
                <w:delText>8491, Karakószörcsök, Petőfi u. 51.</w:delText>
              </w:r>
            </w:del>
          </w:p>
        </w:tc>
      </w:tr>
      <w:tr w:rsidR="00610E6F" w:rsidTr="00610E6F">
        <w:trPr>
          <w:trHeight w:val="290"/>
          <w:trPrChange w:id="2206"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2207"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RDefault="005A6A13" w:rsidP="00610E6F">
            <w:pPr>
              <w:autoSpaceDE w:val="0"/>
              <w:autoSpaceDN w:val="0"/>
              <w:adjustRightInd w:val="0"/>
              <w:spacing w:after="0" w:line="240" w:lineRule="auto"/>
              <w:jc w:val="right"/>
              <w:rPr>
                <w:rFonts w:ascii="Arial" w:hAnsi="Arial" w:cs="Arial"/>
                <w:color w:val="000000"/>
                <w:sz w:val="20"/>
                <w:szCs w:val="20"/>
              </w:rPr>
            </w:pPr>
            <w:ins w:id="2208" w:author="User" w:date="2018-02-13T13:24:00Z">
              <w:r>
                <w:rPr>
                  <w:rFonts w:ascii="Arial" w:hAnsi="Arial" w:cs="Arial"/>
                  <w:color w:val="000000"/>
                  <w:sz w:val="20"/>
                  <w:szCs w:val="20"/>
                </w:rPr>
                <w:t>5</w:t>
              </w:r>
            </w:ins>
            <w:del w:id="2209" w:author="User" w:date="2018-02-13T13:24:00Z">
              <w:r w:rsidR="00610E6F" w:rsidDel="005A6A13">
                <w:rPr>
                  <w:rFonts w:ascii="Arial" w:hAnsi="Arial" w:cs="Arial"/>
                  <w:color w:val="000000"/>
                  <w:sz w:val="20"/>
                  <w:szCs w:val="20"/>
                </w:rPr>
                <w:delText>12</w:delText>
              </w:r>
            </w:del>
          </w:p>
        </w:tc>
        <w:tc>
          <w:tcPr>
            <w:tcW w:w="1793" w:type="pct"/>
            <w:tcBorders>
              <w:top w:val="single" w:sz="6" w:space="0" w:color="auto"/>
              <w:left w:val="single" w:sz="6" w:space="0" w:color="auto"/>
              <w:bottom w:val="single" w:sz="6" w:space="0" w:color="auto"/>
              <w:right w:val="single" w:sz="6" w:space="0" w:color="auto"/>
            </w:tcBorders>
            <w:tcPrChange w:id="2210"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Somló és Környéke Borút Egyesület, Devecser</w:t>
            </w:r>
          </w:p>
        </w:tc>
        <w:tc>
          <w:tcPr>
            <w:tcW w:w="1183" w:type="pct"/>
            <w:tcBorders>
              <w:top w:val="single" w:sz="6" w:space="0" w:color="auto"/>
              <w:left w:val="single" w:sz="6" w:space="0" w:color="auto"/>
              <w:bottom w:val="single" w:sz="6" w:space="0" w:color="auto"/>
              <w:right w:val="single" w:sz="6" w:space="0" w:color="auto"/>
            </w:tcBorders>
            <w:tcPrChange w:id="2211"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Simon János</w:t>
            </w:r>
          </w:p>
        </w:tc>
        <w:tc>
          <w:tcPr>
            <w:tcW w:w="1529" w:type="pct"/>
            <w:tcBorders>
              <w:top w:val="single" w:sz="6" w:space="0" w:color="auto"/>
              <w:left w:val="single" w:sz="6" w:space="0" w:color="auto"/>
              <w:bottom w:val="single" w:sz="6" w:space="0" w:color="auto"/>
              <w:right w:val="single" w:sz="6" w:space="0" w:color="auto"/>
            </w:tcBorders>
            <w:tcPrChange w:id="2212"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8483, Somlószőlős, Postafiók 1.</w:t>
            </w:r>
          </w:p>
        </w:tc>
      </w:tr>
      <w:tr w:rsidR="00610E6F" w:rsidDel="003D40E8" w:rsidTr="00610E6F">
        <w:trPr>
          <w:trHeight w:val="290"/>
          <w:del w:id="2213" w:author="User" w:date="2018-02-13T10:54:00Z"/>
          <w:trPrChange w:id="2214"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2215"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Del="003D40E8" w:rsidRDefault="00610E6F" w:rsidP="00610E6F">
            <w:pPr>
              <w:autoSpaceDE w:val="0"/>
              <w:autoSpaceDN w:val="0"/>
              <w:adjustRightInd w:val="0"/>
              <w:spacing w:after="0" w:line="240" w:lineRule="auto"/>
              <w:jc w:val="right"/>
              <w:rPr>
                <w:del w:id="2216" w:author="User" w:date="2018-02-13T10:54:00Z"/>
                <w:rFonts w:ascii="Arial" w:hAnsi="Arial" w:cs="Arial"/>
                <w:color w:val="000000"/>
                <w:sz w:val="20"/>
                <w:szCs w:val="20"/>
              </w:rPr>
            </w:pPr>
            <w:del w:id="2217" w:author="User" w:date="2018-02-13T10:54:00Z">
              <w:r w:rsidDel="003D40E8">
                <w:rPr>
                  <w:rFonts w:ascii="Arial" w:hAnsi="Arial" w:cs="Arial"/>
                  <w:color w:val="000000"/>
                  <w:sz w:val="20"/>
                  <w:szCs w:val="20"/>
                </w:rPr>
                <w:delText>13</w:delText>
              </w:r>
            </w:del>
          </w:p>
        </w:tc>
        <w:tc>
          <w:tcPr>
            <w:tcW w:w="1793" w:type="pct"/>
            <w:tcBorders>
              <w:top w:val="single" w:sz="6" w:space="0" w:color="auto"/>
              <w:left w:val="single" w:sz="6" w:space="0" w:color="auto"/>
              <w:bottom w:val="single" w:sz="6" w:space="0" w:color="auto"/>
              <w:right w:val="single" w:sz="6" w:space="0" w:color="auto"/>
            </w:tcBorders>
            <w:tcPrChange w:id="2218"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610E6F" w:rsidDel="003D40E8" w:rsidRDefault="00610E6F" w:rsidP="00610E6F">
            <w:pPr>
              <w:autoSpaceDE w:val="0"/>
              <w:autoSpaceDN w:val="0"/>
              <w:adjustRightInd w:val="0"/>
              <w:spacing w:after="0" w:line="240" w:lineRule="auto"/>
              <w:rPr>
                <w:del w:id="2219" w:author="User" w:date="2018-02-13T10:54:00Z"/>
                <w:rFonts w:ascii="Arial" w:hAnsi="Arial" w:cs="Arial"/>
                <w:color w:val="000000"/>
                <w:sz w:val="20"/>
                <w:szCs w:val="20"/>
              </w:rPr>
            </w:pPr>
            <w:del w:id="2220" w:author="User" w:date="2018-02-13T10:54:00Z">
              <w:r w:rsidDel="003D40E8">
                <w:rPr>
                  <w:rFonts w:ascii="Arial" w:hAnsi="Arial" w:cs="Arial"/>
                  <w:color w:val="000000"/>
                  <w:sz w:val="20"/>
                  <w:szCs w:val="20"/>
                </w:rPr>
                <w:delText>Somló és térsége Gyermekeiért Egyesület, Somlóvásárhely</w:delText>
              </w:r>
            </w:del>
          </w:p>
        </w:tc>
        <w:tc>
          <w:tcPr>
            <w:tcW w:w="1183" w:type="pct"/>
            <w:tcBorders>
              <w:top w:val="single" w:sz="6" w:space="0" w:color="auto"/>
              <w:left w:val="single" w:sz="6" w:space="0" w:color="auto"/>
              <w:bottom w:val="single" w:sz="6" w:space="0" w:color="auto"/>
              <w:right w:val="single" w:sz="6" w:space="0" w:color="auto"/>
            </w:tcBorders>
            <w:tcPrChange w:id="2221"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610E6F" w:rsidDel="003D40E8" w:rsidRDefault="00610E6F" w:rsidP="00610E6F">
            <w:pPr>
              <w:autoSpaceDE w:val="0"/>
              <w:autoSpaceDN w:val="0"/>
              <w:adjustRightInd w:val="0"/>
              <w:spacing w:after="0" w:line="240" w:lineRule="auto"/>
              <w:rPr>
                <w:del w:id="2222" w:author="User" w:date="2018-02-13T10:54:00Z"/>
                <w:rFonts w:ascii="Arial" w:hAnsi="Arial" w:cs="Arial"/>
                <w:color w:val="000000"/>
                <w:sz w:val="20"/>
                <w:szCs w:val="20"/>
              </w:rPr>
            </w:pPr>
            <w:del w:id="2223" w:author="User" w:date="2018-02-13T10:54:00Z">
              <w:r w:rsidDel="003D40E8">
                <w:rPr>
                  <w:rFonts w:ascii="Arial" w:hAnsi="Arial" w:cs="Arial"/>
                  <w:color w:val="000000"/>
                  <w:sz w:val="20"/>
                  <w:szCs w:val="20"/>
                </w:rPr>
                <w:delText>Somogyiné Németh Klára</w:delText>
              </w:r>
            </w:del>
          </w:p>
        </w:tc>
        <w:tc>
          <w:tcPr>
            <w:tcW w:w="1529" w:type="pct"/>
            <w:tcBorders>
              <w:top w:val="single" w:sz="6" w:space="0" w:color="auto"/>
              <w:left w:val="single" w:sz="6" w:space="0" w:color="auto"/>
              <w:bottom w:val="single" w:sz="6" w:space="0" w:color="auto"/>
              <w:right w:val="single" w:sz="6" w:space="0" w:color="auto"/>
            </w:tcBorders>
            <w:tcPrChange w:id="2224"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610E6F" w:rsidDel="003D40E8" w:rsidRDefault="00610E6F" w:rsidP="00610E6F">
            <w:pPr>
              <w:autoSpaceDE w:val="0"/>
              <w:autoSpaceDN w:val="0"/>
              <w:adjustRightInd w:val="0"/>
              <w:spacing w:after="0" w:line="240" w:lineRule="auto"/>
              <w:rPr>
                <w:del w:id="2225" w:author="User" w:date="2018-02-13T10:54:00Z"/>
                <w:rFonts w:ascii="Arial" w:hAnsi="Arial" w:cs="Arial"/>
                <w:color w:val="000000"/>
                <w:sz w:val="20"/>
                <w:szCs w:val="20"/>
              </w:rPr>
            </w:pPr>
            <w:del w:id="2226" w:author="User" w:date="2018-02-13T10:54:00Z">
              <w:r w:rsidDel="003D40E8">
                <w:rPr>
                  <w:rFonts w:ascii="Arial" w:hAnsi="Arial" w:cs="Arial"/>
                  <w:color w:val="000000"/>
                  <w:sz w:val="20"/>
                  <w:szCs w:val="20"/>
                </w:rPr>
                <w:delText>8481, Somlóvásárhely, Somlóhegy 1726 hrsz.</w:delText>
              </w:r>
            </w:del>
          </w:p>
        </w:tc>
      </w:tr>
      <w:tr w:rsidR="00610E6F" w:rsidTr="00610E6F">
        <w:trPr>
          <w:trHeight w:val="290"/>
          <w:trPrChange w:id="2227"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2228"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RDefault="005A6A13" w:rsidP="00610E6F">
            <w:pPr>
              <w:autoSpaceDE w:val="0"/>
              <w:autoSpaceDN w:val="0"/>
              <w:adjustRightInd w:val="0"/>
              <w:spacing w:after="0" w:line="240" w:lineRule="auto"/>
              <w:jc w:val="right"/>
              <w:rPr>
                <w:rFonts w:ascii="Arial" w:hAnsi="Arial" w:cs="Arial"/>
                <w:color w:val="000000"/>
                <w:sz w:val="20"/>
                <w:szCs w:val="20"/>
              </w:rPr>
            </w:pPr>
            <w:ins w:id="2229" w:author="User" w:date="2018-02-13T13:24:00Z">
              <w:r>
                <w:rPr>
                  <w:rFonts w:ascii="Arial" w:hAnsi="Arial" w:cs="Arial"/>
                  <w:color w:val="000000"/>
                  <w:sz w:val="20"/>
                  <w:szCs w:val="20"/>
                </w:rPr>
                <w:t>6</w:t>
              </w:r>
            </w:ins>
            <w:del w:id="2230" w:author="User" w:date="2018-02-13T13:24:00Z">
              <w:r w:rsidR="00610E6F" w:rsidDel="005A6A13">
                <w:rPr>
                  <w:rFonts w:ascii="Arial" w:hAnsi="Arial" w:cs="Arial"/>
                  <w:color w:val="000000"/>
                  <w:sz w:val="20"/>
                  <w:szCs w:val="20"/>
                </w:rPr>
                <w:delText>14</w:delText>
              </w:r>
            </w:del>
          </w:p>
        </w:tc>
        <w:tc>
          <w:tcPr>
            <w:tcW w:w="1793" w:type="pct"/>
            <w:tcBorders>
              <w:top w:val="single" w:sz="6" w:space="0" w:color="auto"/>
              <w:left w:val="single" w:sz="6" w:space="0" w:color="auto"/>
              <w:bottom w:val="single" w:sz="6" w:space="0" w:color="auto"/>
              <w:right w:val="single" w:sz="6" w:space="0" w:color="auto"/>
            </w:tcBorders>
            <w:tcPrChange w:id="2231"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Kenderszer Kulturális Egyesület</w:t>
            </w:r>
          </w:p>
        </w:tc>
        <w:tc>
          <w:tcPr>
            <w:tcW w:w="1183" w:type="pct"/>
            <w:tcBorders>
              <w:top w:val="single" w:sz="6" w:space="0" w:color="auto"/>
              <w:left w:val="single" w:sz="6" w:space="0" w:color="auto"/>
              <w:bottom w:val="single" w:sz="6" w:space="0" w:color="auto"/>
              <w:right w:val="single" w:sz="6" w:space="0" w:color="auto"/>
            </w:tcBorders>
            <w:tcPrChange w:id="2232"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Bakó Éva </w:t>
            </w:r>
          </w:p>
        </w:tc>
        <w:tc>
          <w:tcPr>
            <w:tcW w:w="1529" w:type="pct"/>
            <w:tcBorders>
              <w:top w:val="single" w:sz="6" w:space="0" w:color="auto"/>
              <w:left w:val="single" w:sz="6" w:space="0" w:color="auto"/>
              <w:bottom w:val="single" w:sz="6" w:space="0" w:color="auto"/>
              <w:right w:val="single" w:sz="6" w:space="0" w:color="auto"/>
            </w:tcBorders>
            <w:tcPrChange w:id="2233"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8541, Takácsi, Kossuth u. 53.</w:t>
            </w:r>
          </w:p>
        </w:tc>
      </w:tr>
      <w:tr w:rsidR="00610E6F" w:rsidDel="003D40E8" w:rsidTr="00610E6F">
        <w:trPr>
          <w:trHeight w:val="290"/>
          <w:del w:id="2234" w:author="User" w:date="2018-02-13T10:54:00Z"/>
          <w:trPrChange w:id="2235"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2236"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Del="003D40E8" w:rsidRDefault="00610E6F" w:rsidP="00610E6F">
            <w:pPr>
              <w:autoSpaceDE w:val="0"/>
              <w:autoSpaceDN w:val="0"/>
              <w:adjustRightInd w:val="0"/>
              <w:spacing w:after="0" w:line="240" w:lineRule="auto"/>
              <w:jc w:val="right"/>
              <w:rPr>
                <w:del w:id="2237" w:author="User" w:date="2018-02-13T10:54:00Z"/>
                <w:rFonts w:ascii="Arial" w:hAnsi="Arial" w:cs="Arial"/>
                <w:color w:val="000000"/>
                <w:sz w:val="20"/>
                <w:szCs w:val="20"/>
              </w:rPr>
            </w:pPr>
            <w:del w:id="2238" w:author="User" w:date="2018-02-13T10:54:00Z">
              <w:r w:rsidDel="003D40E8">
                <w:rPr>
                  <w:rFonts w:ascii="Arial" w:hAnsi="Arial" w:cs="Arial"/>
                  <w:color w:val="000000"/>
                  <w:sz w:val="20"/>
                  <w:szCs w:val="20"/>
                </w:rPr>
                <w:delText>15</w:delText>
              </w:r>
            </w:del>
          </w:p>
        </w:tc>
        <w:tc>
          <w:tcPr>
            <w:tcW w:w="1793" w:type="pct"/>
            <w:tcBorders>
              <w:top w:val="single" w:sz="6" w:space="0" w:color="auto"/>
              <w:left w:val="single" w:sz="6" w:space="0" w:color="auto"/>
              <w:bottom w:val="single" w:sz="6" w:space="0" w:color="auto"/>
              <w:right w:val="single" w:sz="6" w:space="0" w:color="auto"/>
            </w:tcBorders>
            <w:tcPrChange w:id="2239"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610E6F" w:rsidDel="003D40E8" w:rsidRDefault="00610E6F" w:rsidP="00610E6F">
            <w:pPr>
              <w:autoSpaceDE w:val="0"/>
              <w:autoSpaceDN w:val="0"/>
              <w:adjustRightInd w:val="0"/>
              <w:spacing w:after="0" w:line="240" w:lineRule="auto"/>
              <w:rPr>
                <w:del w:id="2240" w:author="User" w:date="2018-02-13T10:54:00Z"/>
                <w:rFonts w:ascii="Arial" w:hAnsi="Arial" w:cs="Arial"/>
                <w:color w:val="000000"/>
                <w:sz w:val="20"/>
                <w:szCs w:val="20"/>
              </w:rPr>
            </w:pPr>
            <w:del w:id="2241" w:author="User" w:date="2018-02-13T10:54:00Z">
              <w:r w:rsidDel="003D40E8">
                <w:rPr>
                  <w:rFonts w:ascii="Arial" w:hAnsi="Arial" w:cs="Arial"/>
                  <w:color w:val="000000"/>
                  <w:sz w:val="20"/>
                  <w:szCs w:val="20"/>
                </w:rPr>
                <w:delText>Vanyolai Vajda Péter Ált. Iskoláért Alapítvány</w:delText>
              </w:r>
            </w:del>
          </w:p>
        </w:tc>
        <w:tc>
          <w:tcPr>
            <w:tcW w:w="1183" w:type="pct"/>
            <w:tcBorders>
              <w:top w:val="single" w:sz="6" w:space="0" w:color="auto"/>
              <w:left w:val="single" w:sz="6" w:space="0" w:color="auto"/>
              <w:bottom w:val="single" w:sz="6" w:space="0" w:color="auto"/>
              <w:right w:val="single" w:sz="6" w:space="0" w:color="auto"/>
            </w:tcBorders>
            <w:tcPrChange w:id="2242"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610E6F" w:rsidDel="003D40E8" w:rsidRDefault="00610E6F" w:rsidP="00610E6F">
            <w:pPr>
              <w:autoSpaceDE w:val="0"/>
              <w:autoSpaceDN w:val="0"/>
              <w:adjustRightInd w:val="0"/>
              <w:spacing w:after="0" w:line="240" w:lineRule="auto"/>
              <w:rPr>
                <w:del w:id="2243" w:author="User" w:date="2018-02-13T10:54:00Z"/>
                <w:rFonts w:ascii="Arial" w:hAnsi="Arial" w:cs="Arial"/>
                <w:color w:val="000000"/>
                <w:sz w:val="20"/>
                <w:szCs w:val="20"/>
              </w:rPr>
            </w:pPr>
            <w:del w:id="2244" w:author="User" w:date="2018-02-13T10:54:00Z">
              <w:r w:rsidDel="003D40E8">
                <w:rPr>
                  <w:rFonts w:ascii="Arial" w:hAnsi="Arial" w:cs="Arial"/>
                  <w:color w:val="000000"/>
                  <w:sz w:val="20"/>
                  <w:szCs w:val="20"/>
                </w:rPr>
                <w:delText>Masszi László</w:delText>
              </w:r>
            </w:del>
          </w:p>
        </w:tc>
        <w:tc>
          <w:tcPr>
            <w:tcW w:w="1529" w:type="pct"/>
            <w:tcBorders>
              <w:top w:val="single" w:sz="6" w:space="0" w:color="auto"/>
              <w:left w:val="single" w:sz="6" w:space="0" w:color="auto"/>
              <w:bottom w:val="single" w:sz="6" w:space="0" w:color="auto"/>
              <w:right w:val="single" w:sz="6" w:space="0" w:color="auto"/>
            </w:tcBorders>
            <w:tcPrChange w:id="2245"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610E6F" w:rsidDel="003D40E8" w:rsidRDefault="00610E6F" w:rsidP="00610E6F">
            <w:pPr>
              <w:autoSpaceDE w:val="0"/>
              <w:autoSpaceDN w:val="0"/>
              <w:adjustRightInd w:val="0"/>
              <w:spacing w:after="0" w:line="240" w:lineRule="auto"/>
              <w:rPr>
                <w:del w:id="2246" w:author="User" w:date="2018-02-13T10:54:00Z"/>
                <w:rFonts w:ascii="Arial" w:hAnsi="Arial" w:cs="Arial"/>
                <w:color w:val="000000"/>
                <w:sz w:val="20"/>
                <w:szCs w:val="20"/>
              </w:rPr>
            </w:pPr>
            <w:del w:id="2247" w:author="User" w:date="2018-02-13T10:54:00Z">
              <w:r w:rsidDel="003D40E8">
                <w:rPr>
                  <w:rFonts w:ascii="Arial" w:hAnsi="Arial" w:cs="Arial"/>
                  <w:color w:val="000000"/>
                  <w:sz w:val="20"/>
                  <w:szCs w:val="20"/>
                </w:rPr>
                <w:delText>8552, Vanyola, Petőfi u. 24.</w:delText>
              </w:r>
            </w:del>
          </w:p>
        </w:tc>
      </w:tr>
      <w:tr w:rsidR="00610E6F" w:rsidTr="00610E6F">
        <w:trPr>
          <w:trHeight w:val="290"/>
          <w:trPrChange w:id="2248"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2249"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RDefault="005A6A13" w:rsidP="00610E6F">
            <w:pPr>
              <w:autoSpaceDE w:val="0"/>
              <w:autoSpaceDN w:val="0"/>
              <w:adjustRightInd w:val="0"/>
              <w:spacing w:after="0" w:line="240" w:lineRule="auto"/>
              <w:jc w:val="right"/>
              <w:rPr>
                <w:rFonts w:ascii="Arial" w:hAnsi="Arial" w:cs="Arial"/>
                <w:color w:val="000000"/>
                <w:sz w:val="20"/>
                <w:szCs w:val="20"/>
              </w:rPr>
            </w:pPr>
            <w:ins w:id="2250" w:author="User" w:date="2018-02-13T13:24:00Z">
              <w:r>
                <w:rPr>
                  <w:rFonts w:ascii="Arial" w:hAnsi="Arial" w:cs="Arial"/>
                  <w:color w:val="000000"/>
                  <w:sz w:val="20"/>
                  <w:szCs w:val="20"/>
                </w:rPr>
                <w:t>7</w:t>
              </w:r>
            </w:ins>
            <w:del w:id="2251" w:author="User" w:date="2018-02-13T13:24:00Z">
              <w:r w:rsidR="00610E6F" w:rsidDel="005A6A13">
                <w:rPr>
                  <w:rFonts w:ascii="Arial" w:hAnsi="Arial" w:cs="Arial"/>
                  <w:color w:val="000000"/>
                  <w:sz w:val="20"/>
                  <w:szCs w:val="20"/>
                </w:rPr>
                <w:delText>16</w:delText>
              </w:r>
            </w:del>
          </w:p>
        </w:tc>
        <w:tc>
          <w:tcPr>
            <w:tcW w:w="1793" w:type="pct"/>
            <w:tcBorders>
              <w:top w:val="single" w:sz="6" w:space="0" w:color="auto"/>
              <w:left w:val="single" w:sz="6" w:space="0" w:color="auto"/>
              <w:bottom w:val="single" w:sz="6" w:space="0" w:color="auto"/>
              <w:right w:val="single" w:sz="6" w:space="0" w:color="auto"/>
            </w:tcBorders>
            <w:tcPrChange w:id="2252"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Öregséd vadásztársaság</w:t>
            </w:r>
          </w:p>
        </w:tc>
        <w:tc>
          <w:tcPr>
            <w:tcW w:w="1183" w:type="pct"/>
            <w:tcBorders>
              <w:top w:val="single" w:sz="6" w:space="0" w:color="auto"/>
              <w:left w:val="single" w:sz="6" w:space="0" w:color="auto"/>
              <w:bottom w:val="single" w:sz="6" w:space="0" w:color="auto"/>
              <w:right w:val="single" w:sz="6" w:space="0" w:color="auto"/>
            </w:tcBorders>
            <w:tcPrChange w:id="2253"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Szaller Zsolt</w:t>
            </w:r>
          </w:p>
        </w:tc>
        <w:tc>
          <w:tcPr>
            <w:tcW w:w="1529" w:type="pct"/>
            <w:tcBorders>
              <w:top w:val="single" w:sz="6" w:space="0" w:color="auto"/>
              <w:left w:val="single" w:sz="6" w:space="0" w:color="auto"/>
              <w:bottom w:val="single" w:sz="6" w:space="0" w:color="auto"/>
              <w:right w:val="single" w:sz="6" w:space="0" w:color="auto"/>
            </w:tcBorders>
            <w:tcPrChange w:id="2254"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8551, Nagygyimót, Ady u.20</w:t>
            </w:r>
          </w:p>
        </w:tc>
      </w:tr>
      <w:tr w:rsidR="00610E6F" w:rsidTr="00610E6F">
        <w:trPr>
          <w:trHeight w:val="290"/>
          <w:trPrChange w:id="2255"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2256"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RDefault="005A6A13" w:rsidP="00610E6F">
            <w:pPr>
              <w:autoSpaceDE w:val="0"/>
              <w:autoSpaceDN w:val="0"/>
              <w:adjustRightInd w:val="0"/>
              <w:spacing w:after="0" w:line="240" w:lineRule="auto"/>
              <w:jc w:val="right"/>
              <w:rPr>
                <w:rFonts w:ascii="Arial" w:hAnsi="Arial" w:cs="Arial"/>
                <w:color w:val="000000"/>
                <w:sz w:val="20"/>
                <w:szCs w:val="20"/>
              </w:rPr>
            </w:pPr>
            <w:ins w:id="2257" w:author="User" w:date="2018-02-13T13:24:00Z">
              <w:r>
                <w:rPr>
                  <w:rFonts w:ascii="Arial" w:hAnsi="Arial" w:cs="Arial"/>
                  <w:color w:val="000000"/>
                  <w:sz w:val="20"/>
                  <w:szCs w:val="20"/>
                </w:rPr>
                <w:t>8</w:t>
              </w:r>
            </w:ins>
            <w:del w:id="2258" w:author="User" w:date="2018-02-13T13:24:00Z">
              <w:r w:rsidR="00610E6F" w:rsidDel="005A6A13">
                <w:rPr>
                  <w:rFonts w:ascii="Arial" w:hAnsi="Arial" w:cs="Arial"/>
                  <w:color w:val="000000"/>
                  <w:sz w:val="20"/>
                  <w:szCs w:val="20"/>
                </w:rPr>
                <w:delText>17</w:delText>
              </w:r>
            </w:del>
          </w:p>
        </w:tc>
        <w:tc>
          <w:tcPr>
            <w:tcW w:w="1793" w:type="pct"/>
            <w:tcBorders>
              <w:top w:val="single" w:sz="6" w:space="0" w:color="auto"/>
              <w:left w:val="single" w:sz="6" w:space="0" w:color="auto"/>
              <w:bottom w:val="single" w:sz="6" w:space="0" w:color="auto"/>
              <w:right w:val="single" w:sz="6" w:space="0" w:color="auto"/>
            </w:tcBorders>
            <w:tcPrChange w:id="2259"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Noszlop Községért Alapítvány</w:t>
            </w:r>
          </w:p>
        </w:tc>
        <w:tc>
          <w:tcPr>
            <w:tcW w:w="1183" w:type="pct"/>
            <w:tcBorders>
              <w:top w:val="single" w:sz="6" w:space="0" w:color="auto"/>
              <w:left w:val="single" w:sz="6" w:space="0" w:color="auto"/>
              <w:bottom w:val="single" w:sz="6" w:space="0" w:color="auto"/>
              <w:right w:val="single" w:sz="6" w:space="0" w:color="auto"/>
            </w:tcBorders>
            <w:tcPrChange w:id="2260"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Némethné Kovács Szilvia</w:t>
            </w:r>
          </w:p>
        </w:tc>
        <w:tc>
          <w:tcPr>
            <w:tcW w:w="1529" w:type="pct"/>
            <w:tcBorders>
              <w:top w:val="single" w:sz="6" w:space="0" w:color="auto"/>
              <w:left w:val="single" w:sz="6" w:space="0" w:color="auto"/>
              <w:bottom w:val="single" w:sz="6" w:space="0" w:color="auto"/>
              <w:right w:val="single" w:sz="6" w:space="0" w:color="auto"/>
            </w:tcBorders>
            <w:tcPrChange w:id="2261"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8456, Noszlop, Dózsa u. 1.</w:t>
            </w:r>
          </w:p>
        </w:tc>
      </w:tr>
      <w:tr w:rsidR="00610E6F" w:rsidDel="003D40E8" w:rsidTr="00610E6F">
        <w:trPr>
          <w:trHeight w:val="290"/>
          <w:del w:id="2262" w:author="User" w:date="2018-02-13T10:54:00Z"/>
          <w:trPrChange w:id="2263"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2264"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Del="003D40E8" w:rsidRDefault="00610E6F" w:rsidP="00610E6F">
            <w:pPr>
              <w:autoSpaceDE w:val="0"/>
              <w:autoSpaceDN w:val="0"/>
              <w:adjustRightInd w:val="0"/>
              <w:spacing w:after="0" w:line="240" w:lineRule="auto"/>
              <w:jc w:val="right"/>
              <w:rPr>
                <w:del w:id="2265" w:author="User" w:date="2018-02-13T10:54:00Z"/>
                <w:rFonts w:ascii="Arial" w:hAnsi="Arial" w:cs="Arial"/>
                <w:color w:val="000000"/>
                <w:sz w:val="20"/>
                <w:szCs w:val="20"/>
              </w:rPr>
            </w:pPr>
            <w:del w:id="2266" w:author="User" w:date="2018-02-13T10:54:00Z">
              <w:r w:rsidDel="003D40E8">
                <w:rPr>
                  <w:rFonts w:ascii="Arial" w:hAnsi="Arial" w:cs="Arial"/>
                  <w:color w:val="000000"/>
                  <w:sz w:val="20"/>
                  <w:szCs w:val="20"/>
                </w:rPr>
                <w:delText>18</w:delText>
              </w:r>
            </w:del>
          </w:p>
        </w:tc>
        <w:tc>
          <w:tcPr>
            <w:tcW w:w="1793" w:type="pct"/>
            <w:tcBorders>
              <w:top w:val="single" w:sz="6" w:space="0" w:color="auto"/>
              <w:left w:val="single" w:sz="6" w:space="0" w:color="auto"/>
              <w:bottom w:val="single" w:sz="6" w:space="0" w:color="auto"/>
              <w:right w:val="single" w:sz="6" w:space="0" w:color="auto"/>
            </w:tcBorders>
            <w:tcPrChange w:id="2267"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610E6F" w:rsidDel="003D40E8" w:rsidRDefault="00610E6F" w:rsidP="00610E6F">
            <w:pPr>
              <w:autoSpaceDE w:val="0"/>
              <w:autoSpaceDN w:val="0"/>
              <w:adjustRightInd w:val="0"/>
              <w:spacing w:after="0" w:line="240" w:lineRule="auto"/>
              <w:rPr>
                <w:del w:id="2268" w:author="User" w:date="2018-02-13T10:54:00Z"/>
                <w:rFonts w:ascii="Arial" w:hAnsi="Arial" w:cs="Arial"/>
                <w:color w:val="000000"/>
                <w:sz w:val="20"/>
                <w:szCs w:val="20"/>
              </w:rPr>
            </w:pPr>
            <w:del w:id="2269" w:author="User" w:date="2018-02-13T10:54:00Z">
              <w:r w:rsidDel="003D40E8">
                <w:rPr>
                  <w:rFonts w:ascii="Arial" w:hAnsi="Arial" w:cs="Arial"/>
                  <w:color w:val="000000"/>
                  <w:sz w:val="20"/>
                  <w:szCs w:val="20"/>
                </w:rPr>
                <w:delText>Nagy László Szellemi Öröksége Alapítvány</w:delText>
              </w:r>
            </w:del>
          </w:p>
        </w:tc>
        <w:tc>
          <w:tcPr>
            <w:tcW w:w="1183" w:type="pct"/>
            <w:tcBorders>
              <w:top w:val="single" w:sz="6" w:space="0" w:color="auto"/>
              <w:left w:val="single" w:sz="6" w:space="0" w:color="auto"/>
              <w:bottom w:val="single" w:sz="6" w:space="0" w:color="auto"/>
              <w:right w:val="single" w:sz="6" w:space="0" w:color="auto"/>
            </w:tcBorders>
            <w:tcPrChange w:id="2270"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610E6F" w:rsidDel="003D40E8" w:rsidRDefault="00610E6F" w:rsidP="00610E6F">
            <w:pPr>
              <w:autoSpaceDE w:val="0"/>
              <w:autoSpaceDN w:val="0"/>
              <w:adjustRightInd w:val="0"/>
              <w:spacing w:after="0" w:line="240" w:lineRule="auto"/>
              <w:rPr>
                <w:del w:id="2271" w:author="User" w:date="2018-02-13T10:54:00Z"/>
                <w:rFonts w:ascii="Arial" w:hAnsi="Arial" w:cs="Arial"/>
                <w:color w:val="000000"/>
                <w:sz w:val="20"/>
                <w:szCs w:val="20"/>
              </w:rPr>
            </w:pPr>
            <w:del w:id="2272" w:author="User" w:date="2018-02-13T10:54:00Z">
              <w:r w:rsidDel="003D40E8">
                <w:rPr>
                  <w:rFonts w:ascii="Arial" w:hAnsi="Arial" w:cs="Arial"/>
                  <w:color w:val="000000"/>
                  <w:sz w:val="20"/>
                  <w:szCs w:val="20"/>
                </w:rPr>
                <w:delText>Szabóné Réthy Katalin</w:delText>
              </w:r>
            </w:del>
          </w:p>
        </w:tc>
        <w:tc>
          <w:tcPr>
            <w:tcW w:w="1529" w:type="pct"/>
            <w:tcBorders>
              <w:top w:val="single" w:sz="6" w:space="0" w:color="auto"/>
              <w:left w:val="single" w:sz="6" w:space="0" w:color="auto"/>
              <w:bottom w:val="single" w:sz="6" w:space="0" w:color="auto"/>
              <w:right w:val="single" w:sz="6" w:space="0" w:color="auto"/>
            </w:tcBorders>
            <w:tcPrChange w:id="2273"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610E6F" w:rsidDel="003D40E8" w:rsidRDefault="00610E6F" w:rsidP="00610E6F">
            <w:pPr>
              <w:autoSpaceDE w:val="0"/>
              <w:autoSpaceDN w:val="0"/>
              <w:adjustRightInd w:val="0"/>
              <w:spacing w:after="0" w:line="240" w:lineRule="auto"/>
              <w:rPr>
                <w:del w:id="2274" w:author="User" w:date="2018-02-13T10:54:00Z"/>
                <w:rFonts w:ascii="Arial" w:hAnsi="Arial" w:cs="Arial"/>
                <w:color w:val="000000"/>
                <w:sz w:val="20"/>
                <w:szCs w:val="20"/>
              </w:rPr>
            </w:pPr>
            <w:del w:id="2275" w:author="User" w:date="2018-02-13T10:54:00Z">
              <w:r w:rsidDel="003D40E8">
                <w:rPr>
                  <w:rFonts w:ascii="Arial" w:hAnsi="Arial" w:cs="Arial"/>
                  <w:color w:val="000000"/>
                  <w:sz w:val="20"/>
                  <w:szCs w:val="20"/>
                </w:rPr>
                <w:delText>8223, Balatonalmádi, Alsóörsi határút 38.</w:delText>
              </w:r>
            </w:del>
          </w:p>
        </w:tc>
      </w:tr>
      <w:tr w:rsidR="00610E6F" w:rsidTr="00610E6F">
        <w:trPr>
          <w:trHeight w:val="290"/>
          <w:trPrChange w:id="2276"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2277"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RDefault="005A6A13" w:rsidP="00610E6F">
            <w:pPr>
              <w:autoSpaceDE w:val="0"/>
              <w:autoSpaceDN w:val="0"/>
              <w:adjustRightInd w:val="0"/>
              <w:spacing w:after="0" w:line="240" w:lineRule="auto"/>
              <w:jc w:val="right"/>
              <w:rPr>
                <w:rFonts w:ascii="Arial" w:hAnsi="Arial" w:cs="Arial"/>
                <w:color w:val="000000"/>
                <w:sz w:val="20"/>
                <w:szCs w:val="20"/>
              </w:rPr>
            </w:pPr>
            <w:ins w:id="2278" w:author="User" w:date="2018-02-13T13:24:00Z">
              <w:r>
                <w:rPr>
                  <w:rFonts w:ascii="Arial" w:hAnsi="Arial" w:cs="Arial"/>
                  <w:color w:val="000000"/>
                  <w:sz w:val="20"/>
                  <w:szCs w:val="20"/>
                </w:rPr>
                <w:t>9</w:t>
              </w:r>
            </w:ins>
            <w:del w:id="2279" w:author="User" w:date="2018-02-13T13:24:00Z">
              <w:r w:rsidR="00610E6F" w:rsidDel="005A6A13">
                <w:rPr>
                  <w:rFonts w:ascii="Arial" w:hAnsi="Arial" w:cs="Arial"/>
                  <w:color w:val="000000"/>
                  <w:sz w:val="20"/>
                  <w:szCs w:val="20"/>
                </w:rPr>
                <w:delText>19</w:delText>
              </w:r>
            </w:del>
          </w:p>
        </w:tc>
        <w:tc>
          <w:tcPr>
            <w:tcW w:w="1793" w:type="pct"/>
            <w:tcBorders>
              <w:top w:val="single" w:sz="6" w:space="0" w:color="auto"/>
              <w:left w:val="single" w:sz="6" w:space="0" w:color="auto"/>
              <w:bottom w:val="single" w:sz="6" w:space="0" w:color="auto"/>
              <w:right w:val="single" w:sz="6" w:space="0" w:color="auto"/>
            </w:tcBorders>
            <w:tcPrChange w:id="2280"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Iszkázi Népfőiskola Egyesület</w:t>
            </w:r>
          </w:p>
        </w:tc>
        <w:tc>
          <w:tcPr>
            <w:tcW w:w="1183" w:type="pct"/>
            <w:tcBorders>
              <w:top w:val="single" w:sz="6" w:space="0" w:color="auto"/>
              <w:left w:val="single" w:sz="6" w:space="0" w:color="auto"/>
              <w:bottom w:val="single" w:sz="6" w:space="0" w:color="auto"/>
              <w:right w:val="single" w:sz="6" w:space="0" w:color="auto"/>
            </w:tcBorders>
            <w:tcPrChange w:id="2281"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Soós Anita</w:t>
            </w:r>
          </w:p>
        </w:tc>
        <w:tc>
          <w:tcPr>
            <w:tcW w:w="1529" w:type="pct"/>
            <w:tcBorders>
              <w:top w:val="single" w:sz="6" w:space="0" w:color="auto"/>
              <w:left w:val="single" w:sz="6" w:space="0" w:color="auto"/>
              <w:bottom w:val="single" w:sz="6" w:space="0" w:color="auto"/>
              <w:right w:val="single" w:sz="6" w:space="0" w:color="auto"/>
            </w:tcBorders>
            <w:tcPrChange w:id="2282"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8493, Iszkáz, József A. u. 3.</w:t>
            </w:r>
          </w:p>
        </w:tc>
      </w:tr>
      <w:tr w:rsidR="00610E6F" w:rsidTr="00610E6F">
        <w:trPr>
          <w:trHeight w:val="290"/>
          <w:trPrChange w:id="2283"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2284"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RDefault="005A6A13" w:rsidP="00610E6F">
            <w:pPr>
              <w:autoSpaceDE w:val="0"/>
              <w:autoSpaceDN w:val="0"/>
              <w:adjustRightInd w:val="0"/>
              <w:spacing w:after="0" w:line="240" w:lineRule="auto"/>
              <w:jc w:val="right"/>
              <w:rPr>
                <w:rFonts w:ascii="Arial" w:hAnsi="Arial" w:cs="Arial"/>
                <w:color w:val="000000"/>
                <w:sz w:val="20"/>
                <w:szCs w:val="20"/>
              </w:rPr>
            </w:pPr>
            <w:ins w:id="2285" w:author="User" w:date="2018-02-13T13:24:00Z">
              <w:r>
                <w:rPr>
                  <w:rFonts w:ascii="Arial" w:hAnsi="Arial" w:cs="Arial"/>
                  <w:color w:val="000000"/>
                  <w:sz w:val="20"/>
                  <w:szCs w:val="20"/>
                </w:rPr>
                <w:t>10</w:t>
              </w:r>
            </w:ins>
            <w:del w:id="2286" w:author="User" w:date="2018-02-13T13:24:00Z">
              <w:r w:rsidR="00610E6F" w:rsidDel="005A6A13">
                <w:rPr>
                  <w:rFonts w:ascii="Arial" w:hAnsi="Arial" w:cs="Arial"/>
                  <w:color w:val="000000"/>
                  <w:sz w:val="20"/>
                  <w:szCs w:val="20"/>
                </w:rPr>
                <w:delText>20</w:delText>
              </w:r>
            </w:del>
          </w:p>
        </w:tc>
        <w:tc>
          <w:tcPr>
            <w:tcW w:w="1793" w:type="pct"/>
            <w:tcBorders>
              <w:top w:val="single" w:sz="6" w:space="0" w:color="auto"/>
              <w:left w:val="single" w:sz="6" w:space="0" w:color="auto"/>
              <w:bottom w:val="single" w:sz="6" w:space="0" w:color="auto"/>
              <w:right w:val="single" w:sz="6" w:space="0" w:color="auto"/>
            </w:tcBorders>
            <w:tcPrChange w:id="2287"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Mihályházi Faluvédő egyesület</w:t>
            </w:r>
          </w:p>
        </w:tc>
        <w:tc>
          <w:tcPr>
            <w:tcW w:w="1183" w:type="pct"/>
            <w:tcBorders>
              <w:top w:val="single" w:sz="6" w:space="0" w:color="auto"/>
              <w:left w:val="single" w:sz="6" w:space="0" w:color="auto"/>
              <w:bottom w:val="single" w:sz="6" w:space="0" w:color="auto"/>
              <w:right w:val="single" w:sz="6" w:space="0" w:color="auto"/>
            </w:tcBorders>
            <w:tcPrChange w:id="2288"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Gaál László</w:t>
            </w:r>
          </w:p>
        </w:tc>
        <w:tc>
          <w:tcPr>
            <w:tcW w:w="1529" w:type="pct"/>
            <w:tcBorders>
              <w:top w:val="single" w:sz="6" w:space="0" w:color="auto"/>
              <w:left w:val="single" w:sz="6" w:space="0" w:color="auto"/>
              <w:bottom w:val="single" w:sz="6" w:space="0" w:color="auto"/>
              <w:right w:val="single" w:sz="6" w:space="0" w:color="auto"/>
            </w:tcBorders>
            <w:tcPrChange w:id="2289"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8513, Mihályháza, Fő tér 2.</w:t>
            </w:r>
          </w:p>
        </w:tc>
      </w:tr>
      <w:tr w:rsidR="00610E6F" w:rsidTr="00FB47E1">
        <w:trPr>
          <w:trHeight w:val="590"/>
          <w:trPrChange w:id="2290" w:author="User" w:date="2018-02-13T10:54: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2291" w:author="User" w:date="2018-02-13T10:54:00Z">
              <w:tcPr>
                <w:tcW w:w="259" w:type="pct"/>
                <w:tcBorders>
                  <w:top w:val="single" w:sz="6" w:space="0" w:color="auto"/>
                  <w:left w:val="single" w:sz="6" w:space="0" w:color="auto"/>
                  <w:bottom w:val="single" w:sz="6" w:space="0" w:color="auto"/>
                  <w:right w:val="single" w:sz="6" w:space="0" w:color="auto"/>
                </w:tcBorders>
              </w:tcPr>
            </w:tcPrChange>
          </w:tcPr>
          <w:p w:rsidR="00610E6F" w:rsidRDefault="005A6A13" w:rsidP="00610E6F">
            <w:pPr>
              <w:autoSpaceDE w:val="0"/>
              <w:autoSpaceDN w:val="0"/>
              <w:adjustRightInd w:val="0"/>
              <w:spacing w:after="0" w:line="240" w:lineRule="auto"/>
              <w:jc w:val="right"/>
              <w:rPr>
                <w:rFonts w:ascii="Arial" w:hAnsi="Arial" w:cs="Arial"/>
                <w:color w:val="000000"/>
                <w:sz w:val="20"/>
                <w:szCs w:val="20"/>
              </w:rPr>
            </w:pPr>
            <w:ins w:id="2292" w:author="User" w:date="2018-02-13T13:24:00Z">
              <w:r>
                <w:rPr>
                  <w:rFonts w:ascii="Arial" w:hAnsi="Arial" w:cs="Arial"/>
                  <w:color w:val="000000"/>
                  <w:sz w:val="20"/>
                  <w:szCs w:val="20"/>
                </w:rPr>
                <w:t>11</w:t>
              </w:r>
            </w:ins>
            <w:del w:id="2293" w:author="User" w:date="2018-02-13T13:24:00Z">
              <w:r w:rsidR="00610E6F" w:rsidDel="005A6A13">
                <w:rPr>
                  <w:rFonts w:ascii="Arial" w:hAnsi="Arial" w:cs="Arial"/>
                  <w:color w:val="000000"/>
                  <w:sz w:val="20"/>
                  <w:szCs w:val="20"/>
                </w:rPr>
                <w:delText>21</w:delText>
              </w:r>
            </w:del>
          </w:p>
        </w:tc>
        <w:tc>
          <w:tcPr>
            <w:tcW w:w="1793" w:type="pct"/>
            <w:tcBorders>
              <w:top w:val="single" w:sz="6" w:space="0" w:color="auto"/>
              <w:left w:val="single" w:sz="6" w:space="0" w:color="auto"/>
              <w:bottom w:val="single" w:sz="6" w:space="0" w:color="auto"/>
              <w:right w:val="single" w:sz="6" w:space="0" w:color="auto"/>
            </w:tcBorders>
            <w:tcPrChange w:id="2294" w:author="User" w:date="2018-02-13T10:54:00Z">
              <w:tcPr>
                <w:tcW w:w="1872" w:type="pct"/>
                <w:gridSpan w:val="2"/>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Nagygyimót Jövőjéért Alapítvány </w:t>
            </w:r>
          </w:p>
        </w:tc>
        <w:tc>
          <w:tcPr>
            <w:tcW w:w="1183" w:type="pct"/>
            <w:tcBorders>
              <w:top w:val="single" w:sz="6" w:space="0" w:color="auto"/>
              <w:left w:val="single" w:sz="6" w:space="0" w:color="auto"/>
              <w:bottom w:val="single" w:sz="6" w:space="0" w:color="auto"/>
              <w:right w:val="single" w:sz="6" w:space="0" w:color="auto"/>
            </w:tcBorders>
            <w:tcPrChange w:id="2295" w:author="User" w:date="2018-02-13T10:54:00Z">
              <w:tcPr>
                <w:tcW w:w="1261" w:type="pct"/>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Müller Kata</w:t>
            </w:r>
          </w:p>
        </w:tc>
        <w:tc>
          <w:tcPr>
            <w:tcW w:w="1529" w:type="pct"/>
            <w:tcBorders>
              <w:top w:val="single" w:sz="6" w:space="0" w:color="auto"/>
              <w:left w:val="single" w:sz="6" w:space="0" w:color="auto"/>
              <w:bottom w:val="single" w:sz="6" w:space="0" w:color="auto"/>
              <w:right w:val="single" w:sz="6" w:space="0" w:color="auto"/>
            </w:tcBorders>
            <w:tcPrChange w:id="2296" w:author="User" w:date="2018-02-13T10:54:00Z">
              <w:tcPr>
                <w:tcW w:w="1608" w:type="pct"/>
                <w:gridSpan w:val="2"/>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8551, Nagygyimót, Rákóczi u. 2</w:t>
            </w:r>
          </w:p>
        </w:tc>
      </w:tr>
      <w:tr w:rsidR="00FB47E1" w:rsidTr="00610E6F">
        <w:trPr>
          <w:trHeight w:val="290"/>
          <w:ins w:id="2297" w:author="User" w:date="2018-02-13T10:57:00Z"/>
        </w:trPr>
        <w:tc>
          <w:tcPr>
            <w:tcW w:w="495" w:type="pct"/>
            <w:tcBorders>
              <w:top w:val="single" w:sz="6" w:space="0" w:color="auto"/>
              <w:left w:val="single" w:sz="6" w:space="0" w:color="auto"/>
              <w:bottom w:val="single" w:sz="6" w:space="0" w:color="auto"/>
              <w:right w:val="single" w:sz="6" w:space="0" w:color="auto"/>
            </w:tcBorders>
          </w:tcPr>
          <w:p w:rsidR="00FB47E1" w:rsidRDefault="005A6A13" w:rsidP="00610E6F">
            <w:pPr>
              <w:autoSpaceDE w:val="0"/>
              <w:autoSpaceDN w:val="0"/>
              <w:adjustRightInd w:val="0"/>
              <w:spacing w:after="0" w:line="240" w:lineRule="auto"/>
              <w:jc w:val="right"/>
              <w:rPr>
                <w:ins w:id="2298" w:author="User" w:date="2018-02-13T10:57:00Z"/>
                <w:rFonts w:ascii="Arial" w:hAnsi="Arial" w:cs="Arial"/>
                <w:color w:val="000000"/>
                <w:sz w:val="20"/>
                <w:szCs w:val="20"/>
              </w:rPr>
            </w:pPr>
            <w:ins w:id="2299" w:author="User" w:date="2018-02-13T13:24:00Z">
              <w:r>
                <w:rPr>
                  <w:rFonts w:ascii="Arial" w:hAnsi="Arial" w:cs="Arial"/>
                  <w:color w:val="000000"/>
                  <w:sz w:val="20"/>
                  <w:szCs w:val="20"/>
                </w:rPr>
                <w:t>12</w:t>
              </w:r>
            </w:ins>
          </w:p>
        </w:tc>
        <w:tc>
          <w:tcPr>
            <w:tcW w:w="1793" w:type="pct"/>
            <w:tcBorders>
              <w:top w:val="single" w:sz="6" w:space="0" w:color="auto"/>
              <w:left w:val="single" w:sz="6" w:space="0" w:color="auto"/>
              <w:bottom w:val="single" w:sz="6" w:space="0" w:color="auto"/>
              <w:right w:val="single" w:sz="6" w:space="0" w:color="auto"/>
            </w:tcBorders>
          </w:tcPr>
          <w:p w:rsidR="00FB47E1" w:rsidRDefault="005A6A13" w:rsidP="00610E6F">
            <w:pPr>
              <w:autoSpaceDE w:val="0"/>
              <w:autoSpaceDN w:val="0"/>
              <w:adjustRightInd w:val="0"/>
              <w:spacing w:after="0" w:line="240" w:lineRule="auto"/>
              <w:rPr>
                <w:ins w:id="2300" w:author="User" w:date="2018-02-13T10:57:00Z"/>
                <w:rFonts w:ascii="Arial" w:hAnsi="Arial" w:cs="Arial"/>
                <w:color w:val="000000"/>
                <w:sz w:val="20"/>
                <w:szCs w:val="20"/>
              </w:rPr>
            </w:pPr>
            <w:ins w:id="2301" w:author="User" w:date="2018-02-13T13:17:00Z">
              <w:r>
                <w:rPr>
                  <w:rFonts w:ascii="Arial" w:hAnsi="Arial" w:cs="Arial"/>
                  <w:color w:val="000000"/>
                  <w:sz w:val="20"/>
                  <w:szCs w:val="20"/>
                </w:rPr>
                <w:t xml:space="preserve">Somlói </w:t>
              </w:r>
            </w:ins>
            <w:ins w:id="2302" w:author="User" w:date="2018-02-13T13:18:00Z">
              <w:r>
                <w:rPr>
                  <w:rFonts w:ascii="Arial" w:hAnsi="Arial" w:cs="Arial"/>
                  <w:color w:val="000000"/>
                  <w:sz w:val="20"/>
                  <w:szCs w:val="20"/>
                </w:rPr>
                <w:t>Dűlők Egyesülete</w:t>
              </w:r>
            </w:ins>
          </w:p>
        </w:tc>
        <w:tc>
          <w:tcPr>
            <w:tcW w:w="1183" w:type="pct"/>
            <w:tcBorders>
              <w:top w:val="single" w:sz="6" w:space="0" w:color="auto"/>
              <w:left w:val="single" w:sz="6" w:space="0" w:color="auto"/>
              <w:bottom w:val="single" w:sz="6" w:space="0" w:color="auto"/>
              <w:right w:val="single" w:sz="6" w:space="0" w:color="auto"/>
            </w:tcBorders>
          </w:tcPr>
          <w:p w:rsidR="00FB47E1" w:rsidDel="00FB47E1" w:rsidRDefault="005A6A13" w:rsidP="00610E6F">
            <w:pPr>
              <w:autoSpaceDE w:val="0"/>
              <w:autoSpaceDN w:val="0"/>
              <w:adjustRightInd w:val="0"/>
              <w:spacing w:after="0" w:line="240" w:lineRule="auto"/>
              <w:rPr>
                <w:ins w:id="2303" w:author="User" w:date="2018-02-13T10:57:00Z"/>
                <w:rFonts w:ascii="Arial" w:hAnsi="Arial" w:cs="Arial"/>
                <w:color w:val="000000"/>
                <w:sz w:val="20"/>
                <w:szCs w:val="20"/>
              </w:rPr>
            </w:pPr>
            <w:ins w:id="2304" w:author="User" w:date="2018-02-13T13:18:00Z">
              <w:r>
                <w:rPr>
                  <w:rFonts w:ascii="Arial" w:hAnsi="Arial" w:cs="Arial"/>
                  <w:color w:val="000000"/>
                  <w:sz w:val="20"/>
                  <w:szCs w:val="20"/>
                </w:rPr>
                <w:t>Balogh Zsuzsanna Erika</w:t>
              </w:r>
            </w:ins>
          </w:p>
        </w:tc>
        <w:tc>
          <w:tcPr>
            <w:tcW w:w="1529" w:type="pct"/>
            <w:tcBorders>
              <w:top w:val="single" w:sz="6" w:space="0" w:color="auto"/>
              <w:left w:val="single" w:sz="6" w:space="0" w:color="auto"/>
              <w:bottom w:val="single" w:sz="6" w:space="0" w:color="auto"/>
              <w:right w:val="single" w:sz="6" w:space="0" w:color="auto"/>
            </w:tcBorders>
          </w:tcPr>
          <w:p w:rsidR="00FB47E1" w:rsidRDefault="005A6A13" w:rsidP="00610E6F">
            <w:pPr>
              <w:autoSpaceDE w:val="0"/>
              <w:autoSpaceDN w:val="0"/>
              <w:adjustRightInd w:val="0"/>
              <w:spacing w:after="0" w:line="240" w:lineRule="auto"/>
              <w:rPr>
                <w:ins w:id="2305" w:author="User" w:date="2018-02-13T10:57:00Z"/>
                <w:rFonts w:ascii="Arial" w:hAnsi="Arial" w:cs="Arial"/>
                <w:color w:val="000000"/>
                <w:sz w:val="20"/>
                <w:szCs w:val="20"/>
              </w:rPr>
            </w:pPr>
            <w:ins w:id="2306" w:author="User" w:date="2018-02-13T13:18:00Z">
              <w:r>
                <w:rPr>
                  <w:rFonts w:ascii="Arial" w:hAnsi="Arial" w:cs="Arial"/>
                  <w:color w:val="000000"/>
                  <w:sz w:val="20"/>
                  <w:szCs w:val="20"/>
                </w:rPr>
                <w:t>8483 Somlószőlős, Somló Hegy 2308 hrsz.</w:t>
              </w:r>
            </w:ins>
          </w:p>
        </w:tc>
      </w:tr>
      <w:tr w:rsidR="00753A38" w:rsidTr="00610E6F">
        <w:trPr>
          <w:trHeight w:val="290"/>
          <w:ins w:id="2307" w:author="User" w:date="2018-02-13T13:17:00Z"/>
        </w:trPr>
        <w:tc>
          <w:tcPr>
            <w:tcW w:w="495" w:type="pct"/>
            <w:tcBorders>
              <w:top w:val="single" w:sz="6" w:space="0" w:color="auto"/>
              <w:left w:val="single" w:sz="6" w:space="0" w:color="auto"/>
              <w:bottom w:val="single" w:sz="6" w:space="0" w:color="auto"/>
              <w:right w:val="single" w:sz="6" w:space="0" w:color="auto"/>
            </w:tcBorders>
          </w:tcPr>
          <w:p w:rsidR="00753A38" w:rsidRDefault="005A6A13" w:rsidP="00610E6F">
            <w:pPr>
              <w:autoSpaceDE w:val="0"/>
              <w:autoSpaceDN w:val="0"/>
              <w:adjustRightInd w:val="0"/>
              <w:spacing w:after="0" w:line="240" w:lineRule="auto"/>
              <w:jc w:val="right"/>
              <w:rPr>
                <w:ins w:id="2308" w:author="User" w:date="2018-02-13T13:17:00Z"/>
                <w:rFonts w:ascii="Arial" w:hAnsi="Arial" w:cs="Arial"/>
                <w:color w:val="000000"/>
                <w:sz w:val="20"/>
                <w:szCs w:val="20"/>
              </w:rPr>
            </w:pPr>
            <w:ins w:id="2309" w:author="User" w:date="2018-02-13T13:24:00Z">
              <w:r>
                <w:rPr>
                  <w:rFonts w:ascii="Arial" w:hAnsi="Arial" w:cs="Arial"/>
                  <w:color w:val="000000"/>
                  <w:sz w:val="20"/>
                  <w:szCs w:val="20"/>
                </w:rPr>
                <w:t>13</w:t>
              </w:r>
            </w:ins>
          </w:p>
        </w:tc>
        <w:tc>
          <w:tcPr>
            <w:tcW w:w="1793" w:type="pct"/>
            <w:tcBorders>
              <w:top w:val="single" w:sz="6" w:space="0" w:color="auto"/>
              <w:left w:val="single" w:sz="6" w:space="0" w:color="auto"/>
              <w:bottom w:val="single" w:sz="6" w:space="0" w:color="auto"/>
              <w:right w:val="single" w:sz="6" w:space="0" w:color="auto"/>
            </w:tcBorders>
          </w:tcPr>
          <w:p w:rsidR="00753A38" w:rsidRDefault="005A6A13" w:rsidP="00610E6F">
            <w:pPr>
              <w:autoSpaceDE w:val="0"/>
              <w:autoSpaceDN w:val="0"/>
              <w:adjustRightInd w:val="0"/>
              <w:spacing w:after="0" w:line="240" w:lineRule="auto"/>
              <w:rPr>
                <w:ins w:id="2310" w:author="User" w:date="2018-02-13T13:17:00Z"/>
                <w:rFonts w:ascii="Arial" w:hAnsi="Arial" w:cs="Arial"/>
                <w:color w:val="000000"/>
                <w:sz w:val="20"/>
                <w:szCs w:val="20"/>
              </w:rPr>
            </w:pPr>
            <w:ins w:id="2311" w:author="User" w:date="2018-02-13T13:19:00Z">
              <w:r>
                <w:rPr>
                  <w:rFonts w:ascii="Arial" w:hAnsi="Arial" w:cs="Arial"/>
                  <w:color w:val="000000"/>
                  <w:sz w:val="20"/>
                  <w:szCs w:val="20"/>
                </w:rPr>
                <w:t>Rezeda Néptánc Egyesület</w:t>
              </w:r>
            </w:ins>
          </w:p>
        </w:tc>
        <w:tc>
          <w:tcPr>
            <w:tcW w:w="1183" w:type="pct"/>
            <w:tcBorders>
              <w:top w:val="single" w:sz="6" w:space="0" w:color="auto"/>
              <w:left w:val="single" w:sz="6" w:space="0" w:color="auto"/>
              <w:bottom w:val="single" w:sz="6" w:space="0" w:color="auto"/>
              <w:right w:val="single" w:sz="6" w:space="0" w:color="auto"/>
            </w:tcBorders>
          </w:tcPr>
          <w:p w:rsidR="00753A38" w:rsidDel="00FB47E1" w:rsidRDefault="005A6A13" w:rsidP="00610E6F">
            <w:pPr>
              <w:autoSpaceDE w:val="0"/>
              <w:autoSpaceDN w:val="0"/>
              <w:adjustRightInd w:val="0"/>
              <w:spacing w:after="0" w:line="240" w:lineRule="auto"/>
              <w:rPr>
                <w:ins w:id="2312" w:author="User" w:date="2018-02-13T13:17:00Z"/>
                <w:rFonts w:ascii="Arial" w:hAnsi="Arial" w:cs="Arial"/>
                <w:color w:val="000000"/>
                <w:sz w:val="20"/>
                <w:szCs w:val="20"/>
              </w:rPr>
            </w:pPr>
            <w:ins w:id="2313" w:author="User" w:date="2018-02-13T13:19:00Z">
              <w:r>
                <w:rPr>
                  <w:rFonts w:ascii="Arial" w:hAnsi="Arial" w:cs="Arial"/>
                  <w:color w:val="000000"/>
                  <w:sz w:val="20"/>
                  <w:szCs w:val="20"/>
                </w:rPr>
                <w:t>Bálint Mónika</w:t>
              </w:r>
            </w:ins>
          </w:p>
        </w:tc>
        <w:tc>
          <w:tcPr>
            <w:tcW w:w="1529" w:type="pct"/>
            <w:tcBorders>
              <w:top w:val="single" w:sz="6" w:space="0" w:color="auto"/>
              <w:left w:val="single" w:sz="6" w:space="0" w:color="auto"/>
              <w:bottom w:val="single" w:sz="6" w:space="0" w:color="auto"/>
              <w:right w:val="single" w:sz="6" w:space="0" w:color="auto"/>
            </w:tcBorders>
          </w:tcPr>
          <w:p w:rsidR="00753A38" w:rsidRDefault="005A6A13" w:rsidP="00610E6F">
            <w:pPr>
              <w:autoSpaceDE w:val="0"/>
              <w:autoSpaceDN w:val="0"/>
              <w:adjustRightInd w:val="0"/>
              <w:spacing w:after="0" w:line="240" w:lineRule="auto"/>
              <w:rPr>
                <w:ins w:id="2314" w:author="User" w:date="2018-02-13T13:17:00Z"/>
                <w:rFonts w:ascii="Arial" w:hAnsi="Arial" w:cs="Arial"/>
                <w:color w:val="000000"/>
                <w:sz w:val="20"/>
                <w:szCs w:val="20"/>
              </w:rPr>
            </w:pPr>
            <w:ins w:id="2315" w:author="User" w:date="2018-02-13T13:19:00Z">
              <w:r>
                <w:rPr>
                  <w:rFonts w:ascii="Arial" w:hAnsi="Arial" w:cs="Arial"/>
                  <w:color w:val="000000"/>
                  <w:sz w:val="20"/>
                  <w:szCs w:val="20"/>
                </w:rPr>
                <w:t>8512 Mihályháza, Fő tér 2.</w:t>
              </w:r>
            </w:ins>
          </w:p>
        </w:tc>
      </w:tr>
      <w:tr w:rsidR="00753A38" w:rsidTr="00610E6F">
        <w:trPr>
          <w:trHeight w:val="290"/>
          <w:ins w:id="2316" w:author="User" w:date="2018-02-13T13:17:00Z"/>
        </w:trPr>
        <w:tc>
          <w:tcPr>
            <w:tcW w:w="495" w:type="pct"/>
            <w:tcBorders>
              <w:top w:val="single" w:sz="6" w:space="0" w:color="auto"/>
              <w:left w:val="single" w:sz="6" w:space="0" w:color="auto"/>
              <w:bottom w:val="single" w:sz="6" w:space="0" w:color="auto"/>
              <w:right w:val="single" w:sz="6" w:space="0" w:color="auto"/>
            </w:tcBorders>
          </w:tcPr>
          <w:p w:rsidR="00753A38" w:rsidRDefault="005A6A13" w:rsidP="00610E6F">
            <w:pPr>
              <w:autoSpaceDE w:val="0"/>
              <w:autoSpaceDN w:val="0"/>
              <w:adjustRightInd w:val="0"/>
              <w:spacing w:after="0" w:line="240" w:lineRule="auto"/>
              <w:jc w:val="right"/>
              <w:rPr>
                <w:ins w:id="2317" w:author="User" w:date="2018-02-13T13:17:00Z"/>
                <w:rFonts w:ascii="Arial" w:hAnsi="Arial" w:cs="Arial"/>
                <w:color w:val="000000"/>
                <w:sz w:val="20"/>
                <w:szCs w:val="20"/>
              </w:rPr>
            </w:pPr>
            <w:ins w:id="2318" w:author="User" w:date="2018-02-13T13:24:00Z">
              <w:r>
                <w:rPr>
                  <w:rFonts w:ascii="Arial" w:hAnsi="Arial" w:cs="Arial"/>
                  <w:color w:val="000000"/>
                  <w:sz w:val="20"/>
                  <w:szCs w:val="20"/>
                </w:rPr>
                <w:t>14</w:t>
              </w:r>
            </w:ins>
          </w:p>
        </w:tc>
        <w:tc>
          <w:tcPr>
            <w:tcW w:w="1793" w:type="pct"/>
            <w:tcBorders>
              <w:top w:val="single" w:sz="6" w:space="0" w:color="auto"/>
              <w:left w:val="single" w:sz="6" w:space="0" w:color="auto"/>
              <w:bottom w:val="single" w:sz="6" w:space="0" w:color="auto"/>
              <w:right w:val="single" w:sz="6" w:space="0" w:color="auto"/>
            </w:tcBorders>
          </w:tcPr>
          <w:p w:rsidR="00753A38" w:rsidRDefault="005A6A13" w:rsidP="00610E6F">
            <w:pPr>
              <w:autoSpaceDE w:val="0"/>
              <w:autoSpaceDN w:val="0"/>
              <w:adjustRightInd w:val="0"/>
              <w:spacing w:after="0" w:line="240" w:lineRule="auto"/>
              <w:rPr>
                <w:ins w:id="2319" w:author="User" w:date="2018-02-13T13:17:00Z"/>
                <w:rFonts w:ascii="Arial" w:hAnsi="Arial" w:cs="Arial"/>
                <w:color w:val="000000"/>
                <w:sz w:val="20"/>
                <w:szCs w:val="20"/>
              </w:rPr>
            </w:pPr>
            <w:ins w:id="2320" w:author="User" w:date="2018-02-13T13:19:00Z">
              <w:r>
                <w:rPr>
                  <w:rFonts w:ascii="Arial" w:hAnsi="Arial" w:cs="Arial"/>
                  <w:color w:val="000000"/>
                  <w:sz w:val="20"/>
                  <w:szCs w:val="20"/>
                </w:rPr>
                <w:t>Nemesgörzsönyért Közalapítvány</w:t>
              </w:r>
            </w:ins>
          </w:p>
        </w:tc>
        <w:tc>
          <w:tcPr>
            <w:tcW w:w="1183" w:type="pct"/>
            <w:tcBorders>
              <w:top w:val="single" w:sz="6" w:space="0" w:color="auto"/>
              <w:left w:val="single" w:sz="6" w:space="0" w:color="auto"/>
              <w:bottom w:val="single" w:sz="6" w:space="0" w:color="auto"/>
              <w:right w:val="single" w:sz="6" w:space="0" w:color="auto"/>
            </w:tcBorders>
          </w:tcPr>
          <w:p w:rsidR="00753A38" w:rsidDel="00FB47E1" w:rsidRDefault="005A6A13" w:rsidP="00610E6F">
            <w:pPr>
              <w:autoSpaceDE w:val="0"/>
              <w:autoSpaceDN w:val="0"/>
              <w:adjustRightInd w:val="0"/>
              <w:spacing w:after="0" w:line="240" w:lineRule="auto"/>
              <w:rPr>
                <w:ins w:id="2321" w:author="User" w:date="2018-02-13T13:17:00Z"/>
                <w:rFonts w:ascii="Arial" w:hAnsi="Arial" w:cs="Arial"/>
                <w:color w:val="000000"/>
                <w:sz w:val="20"/>
                <w:szCs w:val="20"/>
              </w:rPr>
            </w:pPr>
            <w:ins w:id="2322" w:author="User" w:date="2018-02-13T13:19:00Z">
              <w:r>
                <w:rPr>
                  <w:rFonts w:ascii="Arial" w:hAnsi="Arial" w:cs="Arial"/>
                  <w:color w:val="000000"/>
                  <w:sz w:val="20"/>
                  <w:szCs w:val="20"/>
                </w:rPr>
                <w:t>Süléné Szalay Ildikó</w:t>
              </w:r>
            </w:ins>
          </w:p>
        </w:tc>
        <w:tc>
          <w:tcPr>
            <w:tcW w:w="1529" w:type="pct"/>
            <w:tcBorders>
              <w:top w:val="single" w:sz="6" w:space="0" w:color="auto"/>
              <w:left w:val="single" w:sz="6" w:space="0" w:color="auto"/>
              <w:bottom w:val="single" w:sz="6" w:space="0" w:color="auto"/>
              <w:right w:val="single" w:sz="6" w:space="0" w:color="auto"/>
            </w:tcBorders>
          </w:tcPr>
          <w:p w:rsidR="00753A38" w:rsidRDefault="005A6A13" w:rsidP="00610E6F">
            <w:pPr>
              <w:autoSpaceDE w:val="0"/>
              <w:autoSpaceDN w:val="0"/>
              <w:adjustRightInd w:val="0"/>
              <w:spacing w:after="0" w:line="240" w:lineRule="auto"/>
              <w:rPr>
                <w:ins w:id="2323" w:author="User" w:date="2018-02-13T13:17:00Z"/>
                <w:rFonts w:ascii="Arial" w:hAnsi="Arial" w:cs="Arial"/>
                <w:color w:val="000000"/>
                <w:sz w:val="20"/>
                <w:szCs w:val="20"/>
              </w:rPr>
            </w:pPr>
            <w:ins w:id="2324" w:author="User" w:date="2018-02-13T13:20:00Z">
              <w:r>
                <w:rPr>
                  <w:rFonts w:ascii="Arial" w:hAnsi="Arial" w:cs="Arial"/>
                  <w:color w:val="000000"/>
                  <w:sz w:val="20"/>
                  <w:szCs w:val="20"/>
                </w:rPr>
                <w:t>8522 Nemesgörzsöny, Széchenyi u. 10.</w:t>
              </w:r>
            </w:ins>
          </w:p>
        </w:tc>
      </w:tr>
      <w:tr w:rsidR="00753A38" w:rsidTr="00610E6F">
        <w:trPr>
          <w:trHeight w:val="290"/>
          <w:ins w:id="2325" w:author="User" w:date="2018-02-13T13:17:00Z"/>
        </w:trPr>
        <w:tc>
          <w:tcPr>
            <w:tcW w:w="495" w:type="pct"/>
            <w:tcBorders>
              <w:top w:val="single" w:sz="6" w:space="0" w:color="auto"/>
              <w:left w:val="single" w:sz="6" w:space="0" w:color="auto"/>
              <w:bottom w:val="single" w:sz="6" w:space="0" w:color="auto"/>
              <w:right w:val="single" w:sz="6" w:space="0" w:color="auto"/>
            </w:tcBorders>
          </w:tcPr>
          <w:p w:rsidR="00753A38" w:rsidRDefault="005A6A13" w:rsidP="00610E6F">
            <w:pPr>
              <w:autoSpaceDE w:val="0"/>
              <w:autoSpaceDN w:val="0"/>
              <w:adjustRightInd w:val="0"/>
              <w:spacing w:after="0" w:line="240" w:lineRule="auto"/>
              <w:jc w:val="right"/>
              <w:rPr>
                <w:ins w:id="2326" w:author="User" w:date="2018-02-13T13:17:00Z"/>
                <w:rFonts w:ascii="Arial" w:hAnsi="Arial" w:cs="Arial"/>
                <w:color w:val="000000"/>
                <w:sz w:val="20"/>
                <w:szCs w:val="20"/>
              </w:rPr>
            </w:pPr>
            <w:ins w:id="2327" w:author="User" w:date="2018-02-13T13:24:00Z">
              <w:r>
                <w:rPr>
                  <w:rFonts w:ascii="Arial" w:hAnsi="Arial" w:cs="Arial"/>
                  <w:color w:val="000000"/>
                  <w:sz w:val="20"/>
                  <w:szCs w:val="20"/>
                </w:rPr>
                <w:t>15</w:t>
              </w:r>
            </w:ins>
          </w:p>
        </w:tc>
        <w:tc>
          <w:tcPr>
            <w:tcW w:w="1793" w:type="pct"/>
            <w:tcBorders>
              <w:top w:val="single" w:sz="6" w:space="0" w:color="auto"/>
              <w:left w:val="single" w:sz="6" w:space="0" w:color="auto"/>
              <w:bottom w:val="single" w:sz="6" w:space="0" w:color="auto"/>
              <w:right w:val="single" w:sz="6" w:space="0" w:color="auto"/>
            </w:tcBorders>
          </w:tcPr>
          <w:p w:rsidR="00753A38" w:rsidRDefault="005A6A13" w:rsidP="00610E6F">
            <w:pPr>
              <w:autoSpaceDE w:val="0"/>
              <w:autoSpaceDN w:val="0"/>
              <w:adjustRightInd w:val="0"/>
              <w:spacing w:after="0" w:line="240" w:lineRule="auto"/>
              <w:rPr>
                <w:ins w:id="2328" w:author="User" w:date="2018-02-13T13:17:00Z"/>
                <w:rFonts w:ascii="Arial" w:hAnsi="Arial" w:cs="Arial"/>
                <w:color w:val="000000"/>
                <w:sz w:val="20"/>
                <w:szCs w:val="20"/>
              </w:rPr>
            </w:pPr>
            <w:ins w:id="2329" w:author="User" w:date="2018-02-13T13:20:00Z">
              <w:r>
                <w:rPr>
                  <w:rFonts w:ascii="Arial" w:hAnsi="Arial" w:cs="Arial"/>
                  <w:color w:val="000000"/>
                  <w:sz w:val="20"/>
                  <w:szCs w:val="20"/>
                </w:rPr>
                <w:t>Magyar Agrárgazdaságért és Élhető Vidékért Alapítvány</w:t>
              </w:r>
            </w:ins>
          </w:p>
        </w:tc>
        <w:tc>
          <w:tcPr>
            <w:tcW w:w="1183" w:type="pct"/>
            <w:tcBorders>
              <w:top w:val="single" w:sz="6" w:space="0" w:color="auto"/>
              <w:left w:val="single" w:sz="6" w:space="0" w:color="auto"/>
              <w:bottom w:val="single" w:sz="6" w:space="0" w:color="auto"/>
              <w:right w:val="single" w:sz="6" w:space="0" w:color="auto"/>
            </w:tcBorders>
          </w:tcPr>
          <w:p w:rsidR="00753A38" w:rsidDel="00FB47E1" w:rsidRDefault="005A6A13" w:rsidP="00610E6F">
            <w:pPr>
              <w:autoSpaceDE w:val="0"/>
              <w:autoSpaceDN w:val="0"/>
              <w:adjustRightInd w:val="0"/>
              <w:spacing w:after="0" w:line="240" w:lineRule="auto"/>
              <w:rPr>
                <w:ins w:id="2330" w:author="User" w:date="2018-02-13T13:17:00Z"/>
                <w:rFonts w:ascii="Arial" w:hAnsi="Arial" w:cs="Arial"/>
                <w:color w:val="000000"/>
                <w:sz w:val="20"/>
                <w:szCs w:val="20"/>
              </w:rPr>
            </w:pPr>
            <w:ins w:id="2331" w:author="User" w:date="2018-02-13T13:20:00Z">
              <w:r>
                <w:rPr>
                  <w:rFonts w:ascii="Arial" w:hAnsi="Arial" w:cs="Arial"/>
                  <w:color w:val="000000"/>
                  <w:sz w:val="20"/>
                  <w:szCs w:val="20"/>
                </w:rPr>
                <w:t>Kunszt Szabolcs</w:t>
              </w:r>
            </w:ins>
          </w:p>
        </w:tc>
        <w:tc>
          <w:tcPr>
            <w:tcW w:w="1529" w:type="pct"/>
            <w:tcBorders>
              <w:top w:val="single" w:sz="6" w:space="0" w:color="auto"/>
              <w:left w:val="single" w:sz="6" w:space="0" w:color="auto"/>
              <w:bottom w:val="single" w:sz="6" w:space="0" w:color="auto"/>
              <w:right w:val="single" w:sz="6" w:space="0" w:color="auto"/>
            </w:tcBorders>
          </w:tcPr>
          <w:p w:rsidR="00753A38" w:rsidRDefault="005A6A13" w:rsidP="00610E6F">
            <w:pPr>
              <w:autoSpaceDE w:val="0"/>
              <w:autoSpaceDN w:val="0"/>
              <w:adjustRightInd w:val="0"/>
              <w:spacing w:after="0" w:line="240" w:lineRule="auto"/>
              <w:rPr>
                <w:ins w:id="2332" w:author="User" w:date="2018-02-13T13:17:00Z"/>
                <w:rFonts w:ascii="Arial" w:hAnsi="Arial" w:cs="Arial"/>
                <w:color w:val="000000"/>
                <w:sz w:val="20"/>
                <w:szCs w:val="20"/>
              </w:rPr>
            </w:pPr>
            <w:ins w:id="2333" w:author="User" w:date="2018-02-13T13:20:00Z">
              <w:r>
                <w:rPr>
                  <w:rFonts w:ascii="Arial" w:hAnsi="Arial" w:cs="Arial"/>
                  <w:color w:val="000000"/>
                  <w:sz w:val="20"/>
                  <w:szCs w:val="20"/>
                </w:rPr>
                <w:t>8517 Magyargencs, Petőfi u. 127.</w:t>
              </w:r>
            </w:ins>
          </w:p>
        </w:tc>
      </w:tr>
      <w:tr w:rsidR="00753A38" w:rsidTr="00610E6F">
        <w:trPr>
          <w:trHeight w:val="290"/>
          <w:ins w:id="2334" w:author="User" w:date="2018-02-13T13:17:00Z"/>
        </w:trPr>
        <w:tc>
          <w:tcPr>
            <w:tcW w:w="495" w:type="pct"/>
            <w:tcBorders>
              <w:top w:val="single" w:sz="6" w:space="0" w:color="auto"/>
              <w:left w:val="single" w:sz="6" w:space="0" w:color="auto"/>
              <w:bottom w:val="single" w:sz="6" w:space="0" w:color="auto"/>
              <w:right w:val="single" w:sz="6" w:space="0" w:color="auto"/>
            </w:tcBorders>
          </w:tcPr>
          <w:p w:rsidR="00753A38" w:rsidRDefault="005A6A13" w:rsidP="00610E6F">
            <w:pPr>
              <w:autoSpaceDE w:val="0"/>
              <w:autoSpaceDN w:val="0"/>
              <w:adjustRightInd w:val="0"/>
              <w:spacing w:after="0" w:line="240" w:lineRule="auto"/>
              <w:jc w:val="right"/>
              <w:rPr>
                <w:ins w:id="2335" w:author="User" w:date="2018-02-13T13:17:00Z"/>
                <w:rFonts w:ascii="Arial" w:hAnsi="Arial" w:cs="Arial"/>
                <w:color w:val="000000"/>
                <w:sz w:val="20"/>
                <w:szCs w:val="20"/>
              </w:rPr>
            </w:pPr>
            <w:ins w:id="2336" w:author="User" w:date="2018-02-13T13:24:00Z">
              <w:r>
                <w:rPr>
                  <w:rFonts w:ascii="Arial" w:hAnsi="Arial" w:cs="Arial"/>
                  <w:color w:val="000000"/>
                  <w:sz w:val="20"/>
                  <w:szCs w:val="20"/>
                </w:rPr>
                <w:t>16</w:t>
              </w:r>
            </w:ins>
          </w:p>
        </w:tc>
        <w:tc>
          <w:tcPr>
            <w:tcW w:w="1793" w:type="pct"/>
            <w:tcBorders>
              <w:top w:val="single" w:sz="6" w:space="0" w:color="auto"/>
              <w:left w:val="single" w:sz="6" w:space="0" w:color="auto"/>
              <w:bottom w:val="single" w:sz="6" w:space="0" w:color="auto"/>
              <w:right w:val="single" w:sz="6" w:space="0" w:color="auto"/>
            </w:tcBorders>
          </w:tcPr>
          <w:p w:rsidR="00753A38" w:rsidRDefault="005A6A13" w:rsidP="00610E6F">
            <w:pPr>
              <w:autoSpaceDE w:val="0"/>
              <w:autoSpaceDN w:val="0"/>
              <w:adjustRightInd w:val="0"/>
              <w:spacing w:after="0" w:line="240" w:lineRule="auto"/>
              <w:rPr>
                <w:ins w:id="2337" w:author="User" w:date="2018-02-13T13:17:00Z"/>
                <w:rFonts w:ascii="Arial" w:hAnsi="Arial" w:cs="Arial"/>
                <w:color w:val="000000"/>
                <w:sz w:val="20"/>
                <w:szCs w:val="20"/>
              </w:rPr>
            </w:pPr>
            <w:ins w:id="2338" w:author="User" w:date="2018-02-13T13:20:00Z">
              <w:r>
                <w:rPr>
                  <w:rFonts w:ascii="Arial" w:hAnsi="Arial" w:cs="Arial"/>
                  <w:color w:val="000000"/>
                  <w:sz w:val="20"/>
                  <w:szCs w:val="20"/>
                </w:rPr>
                <w:t>Gannai Kincses</w:t>
              </w:r>
            </w:ins>
            <w:ins w:id="2339" w:author="User" w:date="2018-02-13T13:21:00Z">
              <w:r>
                <w:rPr>
                  <w:rFonts w:ascii="Arial" w:hAnsi="Arial" w:cs="Arial"/>
                  <w:color w:val="000000"/>
                  <w:sz w:val="20"/>
                  <w:szCs w:val="20"/>
                </w:rPr>
                <w:t>tár Egyesület</w:t>
              </w:r>
            </w:ins>
          </w:p>
        </w:tc>
        <w:tc>
          <w:tcPr>
            <w:tcW w:w="1183" w:type="pct"/>
            <w:tcBorders>
              <w:top w:val="single" w:sz="6" w:space="0" w:color="auto"/>
              <w:left w:val="single" w:sz="6" w:space="0" w:color="auto"/>
              <w:bottom w:val="single" w:sz="6" w:space="0" w:color="auto"/>
              <w:right w:val="single" w:sz="6" w:space="0" w:color="auto"/>
            </w:tcBorders>
          </w:tcPr>
          <w:p w:rsidR="00753A38" w:rsidDel="00FB47E1" w:rsidRDefault="005A6A13" w:rsidP="00610E6F">
            <w:pPr>
              <w:autoSpaceDE w:val="0"/>
              <w:autoSpaceDN w:val="0"/>
              <w:adjustRightInd w:val="0"/>
              <w:spacing w:after="0" w:line="240" w:lineRule="auto"/>
              <w:rPr>
                <w:ins w:id="2340" w:author="User" w:date="2018-02-13T13:17:00Z"/>
                <w:rFonts w:ascii="Arial" w:hAnsi="Arial" w:cs="Arial"/>
                <w:color w:val="000000"/>
                <w:sz w:val="20"/>
                <w:szCs w:val="20"/>
              </w:rPr>
            </w:pPr>
            <w:ins w:id="2341" w:author="User" w:date="2018-02-13T13:21:00Z">
              <w:r>
                <w:rPr>
                  <w:rFonts w:ascii="Arial" w:hAnsi="Arial" w:cs="Arial"/>
                  <w:color w:val="000000"/>
                  <w:sz w:val="20"/>
                  <w:szCs w:val="20"/>
                </w:rPr>
                <w:t>Harcosné Szabadi Mária</w:t>
              </w:r>
            </w:ins>
          </w:p>
        </w:tc>
        <w:tc>
          <w:tcPr>
            <w:tcW w:w="1529" w:type="pct"/>
            <w:tcBorders>
              <w:top w:val="single" w:sz="6" w:space="0" w:color="auto"/>
              <w:left w:val="single" w:sz="6" w:space="0" w:color="auto"/>
              <w:bottom w:val="single" w:sz="6" w:space="0" w:color="auto"/>
              <w:right w:val="single" w:sz="6" w:space="0" w:color="auto"/>
            </w:tcBorders>
          </w:tcPr>
          <w:p w:rsidR="00753A38" w:rsidRDefault="005A6A13" w:rsidP="00610E6F">
            <w:pPr>
              <w:autoSpaceDE w:val="0"/>
              <w:autoSpaceDN w:val="0"/>
              <w:adjustRightInd w:val="0"/>
              <w:spacing w:after="0" w:line="240" w:lineRule="auto"/>
              <w:rPr>
                <w:ins w:id="2342" w:author="User" w:date="2018-02-13T13:17:00Z"/>
                <w:rFonts w:ascii="Arial" w:hAnsi="Arial" w:cs="Arial"/>
                <w:color w:val="000000"/>
                <w:sz w:val="20"/>
                <w:szCs w:val="20"/>
              </w:rPr>
            </w:pPr>
            <w:ins w:id="2343" w:author="User" w:date="2018-02-13T13:21:00Z">
              <w:r>
                <w:rPr>
                  <w:rFonts w:ascii="Arial" w:hAnsi="Arial" w:cs="Arial"/>
                  <w:color w:val="000000"/>
                  <w:sz w:val="20"/>
                  <w:szCs w:val="20"/>
                </w:rPr>
                <w:t>8597 Ganna, Fő u. 39.</w:t>
              </w:r>
            </w:ins>
          </w:p>
        </w:tc>
      </w:tr>
      <w:tr w:rsidR="005A6A13" w:rsidTr="00610E6F">
        <w:trPr>
          <w:trHeight w:val="290"/>
          <w:ins w:id="2344" w:author="User" w:date="2018-02-13T13:21:00Z"/>
        </w:trPr>
        <w:tc>
          <w:tcPr>
            <w:tcW w:w="495" w:type="pct"/>
            <w:tcBorders>
              <w:top w:val="single" w:sz="6" w:space="0" w:color="auto"/>
              <w:left w:val="single" w:sz="6" w:space="0" w:color="auto"/>
              <w:bottom w:val="single" w:sz="6" w:space="0" w:color="auto"/>
              <w:right w:val="single" w:sz="6" w:space="0" w:color="auto"/>
            </w:tcBorders>
          </w:tcPr>
          <w:p w:rsidR="005A6A13" w:rsidRDefault="005A6A13" w:rsidP="00610E6F">
            <w:pPr>
              <w:autoSpaceDE w:val="0"/>
              <w:autoSpaceDN w:val="0"/>
              <w:adjustRightInd w:val="0"/>
              <w:spacing w:after="0" w:line="240" w:lineRule="auto"/>
              <w:jc w:val="right"/>
              <w:rPr>
                <w:ins w:id="2345" w:author="User" w:date="2018-02-13T13:21:00Z"/>
                <w:rFonts w:ascii="Arial" w:hAnsi="Arial" w:cs="Arial"/>
                <w:color w:val="000000"/>
                <w:sz w:val="20"/>
                <w:szCs w:val="20"/>
              </w:rPr>
            </w:pPr>
            <w:ins w:id="2346" w:author="User" w:date="2018-02-13T13:24:00Z">
              <w:r>
                <w:rPr>
                  <w:rFonts w:ascii="Arial" w:hAnsi="Arial" w:cs="Arial"/>
                  <w:color w:val="000000"/>
                  <w:sz w:val="20"/>
                  <w:szCs w:val="20"/>
                </w:rPr>
                <w:t>17</w:t>
              </w:r>
            </w:ins>
          </w:p>
        </w:tc>
        <w:tc>
          <w:tcPr>
            <w:tcW w:w="1793" w:type="pct"/>
            <w:tcBorders>
              <w:top w:val="single" w:sz="6" w:space="0" w:color="auto"/>
              <w:left w:val="single" w:sz="6" w:space="0" w:color="auto"/>
              <w:bottom w:val="single" w:sz="6" w:space="0" w:color="auto"/>
              <w:right w:val="single" w:sz="6" w:space="0" w:color="auto"/>
            </w:tcBorders>
          </w:tcPr>
          <w:p w:rsidR="005A6A13" w:rsidRDefault="005A6A13" w:rsidP="00610E6F">
            <w:pPr>
              <w:autoSpaceDE w:val="0"/>
              <w:autoSpaceDN w:val="0"/>
              <w:adjustRightInd w:val="0"/>
              <w:spacing w:after="0" w:line="240" w:lineRule="auto"/>
              <w:rPr>
                <w:ins w:id="2347" w:author="User" w:date="2018-02-13T13:21:00Z"/>
                <w:rFonts w:ascii="Arial" w:hAnsi="Arial" w:cs="Arial"/>
                <w:color w:val="000000"/>
                <w:sz w:val="20"/>
                <w:szCs w:val="20"/>
              </w:rPr>
            </w:pPr>
            <w:ins w:id="2348" w:author="User" w:date="2018-02-13T13:21:00Z">
              <w:r>
                <w:rPr>
                  <w:rFonts w:ascii="Arial" w:hAnsi="Arial" w:cs="Arial"/>
                  <w:color w:val="000000"/>
                  <w:sz w:val="20"/>
                  <w:szCs w:val="20"/>
                </w:rPr>
                <w:t>Lépésről-lépésre Együtt Ala</w:t>
              </w:r>
            </w:ins>
            <w:ins w:id="2349" w:author="User" w:date="2018-02-13T13:22:00Z">
              <w:r>
                <w:rPr>
                  <w:rFonts w:ascii="Arial" w:hAnsi="Arial" w:cs="Arial"/>
                  <w:color w:val="000000"/>
                  <w:sz w:val="20"/>
                  <w:szCs w:val="20"/>
                </w:rPr>
                <w:t>pítvány</w:t>
              </w:r>
            </w:ins>
          </w:p>
        </w:tc>
        <w:tc>
          <w:tcPr>
            <w:tcW w:w="1183" w:type="pct"/>
            <w:tcBorders>
              <w:top w:val="single" w:sz="6" w:space="0" w:color="auto"/>
              <w:left w:val="single" w:sz="6" w:space="0" w:color="auto"/>
              <w:bottom w:val="single" w:sz="6" w:space="0" w:color="auto"/>
              <w:right w:val="single" w:sz="6" w:space="0" w:color="auto"/>
            </w:tcBorders>
          </w:tcPr>
          <w:p w:rsidR="005A6A13" w:rsidDel="00FB47E1" w:rsidRDefault="005A6A13" w:rsidP="00610E6F">
            <w:pPr>
              <w:autoSpaceDE w:val="0"/>
              <w:autoSpaceDN w:val="0"/>
              <w:adjustRightInd w:val="0"/>
              <w:spacing w:after="0" w:line="240" w:lineRule="auto"/>
              <w:rPr>
                <w:ins w:id="2350" w:author="User" w:date="2018-02-13T13:21:00Z"/>
                <w:rFonts w:ascii="Arial" w:hAnsi="Arial" w:cs="Arial"/>
                <w:color w:val="000000"/>
                <w:sz w:val="20"/>
                <w:szCs w:val="20"/>
              </w:rPr>
            </w:pPr>
            <w:ins w:id="2351" w:author="User" w:date="2018-02-13T13:22:00Z">
              <w:r>
                <w:rPr>
                  <w:rFonts w:ascii="Arial" w:hAnsi="Arial" w:cs="Arial"/>
                  <w:color w:val="000000"/>
                  <w:sz w:val="20"/>
                  <w:szCs w:val="20"/>
                </w:rPr>
                <w:t>Szakmándi Lajosné</w:t>
              </w:r>
            </w:ins>
          </w:p>
        </w:tc>
        <w:tc>
          <w:tcPr>
            <w:tcW w:w="1529" w:type="pct"/>
            <w:tcBorders>
              <w:top w:val="single" w:sz="6" w:space="0" w:color="auto"/>
              <w:left w:val="single" w:sz="6" w:space="0" w:color="auto"/>
              <w:bottom w:val="single" w:sz="6" w:space="0" w:color="auto"/>
              <w:right w:val="single" w:sz="6" w:space="0" w:color="auto"/>
            </w:tcBorders>
          </w:tcPr>
          <w:p w:rsidR="005A6A13" w:rsidRDefault="005A6A13" w:rsidP="00610E6F">
            <w:pPr>
              <w:autoSpaceDE w:val="0"/>
              <w:autoSpaceDN w:val="0"/>
              <w:adjustRightInd w:val="0"/>
              <w:spacing w:after="0" w:line="240" w:lineRule="auto"/>
              <w:rPr>
                <w:ins w:id="2352" w:author="User" w:date="2018-02-13T13:21:00Z"/>
                <w:rFonts w:ascii="Arial" w:hAnsi="Arial" w:cs="Arial"/>
                <w:color w:val="000000"/>
                <w:sz w:val="20"/>
                <w:szCs w:val="20"/>
              </w:rPr>
            </w:pPr>
            <w:ins w:id="2353" w:author="User" w:date="2018-02-13T13:22:00Z">
              <w:r>
                <w:rPr>
                  <w:rFonts w:ascii="Arial" w:hAnsi="Arial" w:cs="Arial"/>
                  <w:color w:val="000000"/>
                  <w:sz w:val="20"/>
                  <w:szCs w:val="20"/>
                </w:rPr>
                <w:t>8454 Nyirád, Sósi domb 9.</w:t>
              </w:r>
            </w:ins>
          </w:p>
        </w:tc>
      </w:tr>
      <w:tr w:rsidR="005A6A13" w:rsidTr="00610E6F">
        <w:trPr>
          <w:trHeight w:val="290"/>
          <w:ins w:id="2354" w:author="User" w:date="2018-02-13T13:21:00Z"/>
        </w:trPr>
        <w:tc>
          <w:tcPr>
            <w:tcW w:w="495" w:type="pct"/>
            <w:tcBorders>
              <w:top w:val="single" w:sz="6" w:space="0" w:color="auto"/>
              <w:left w:val="single" w:sz="6" w:space="0" w:color="auto"/>
              <w:bottom w:val="single" w:sz="6" w:space="0" w:color="auto"/>
              <w:right w:val="single" w:sz="6" w:space="0" w:color="auto"/>
            </w:tcBorders>
          </w:tcPr>
          <w:p w:rsidR="005A6A13" w:rsidRDefault="005A6A13" w:rsidP="00610E6F">
            <w:pPr>
              <w:autoSpaceDE w:val="0"/>
              <w:autoSpaceDN w:val="0"/>
              <w:adjustRightInd w:val="0"/>
              <w:spacing w:after="0" w:line="240" w:lineRule="auto"/>
              <w:jc w:val="right"/>
              <w:rPr>
                <w:ins w:id="2355" w:author="User" w:date="2018-02-13T13:21:00Z"/>
                <w:rFonts w:ascii="Arial" w:hAnsi="Arial" w:cs="Arial"/>
                <w:color w:val="000000"/>
                <w:sz w:val="20"/>
                <w:szCs w:val="20"/>
              </w:rPr>
            </w:pPr>
            <w:ins w:id="2356" w:author="User" w:date="2018-02-13T13:24:00Z">
              <w:r>
                <w:rPr>
                  <w:rFonts w:ascii="Arial" w:hAnsi="Arial" w:cs="Arial"/>
                  <w:color w:val="000000"/>
                  <w:sz w:val="20"/>
                  <w:szCs w:val="20"/>
                </w:rPr>
                <w:t>18</w:t>
              </w:r>
            </w:ins>
          </w:p>
        </w:tc>
        <w:tc>
          <w:tcPr>
            <w:tcW w:w="1793" w:type="pct"/>
            <w:tcBorders>
              <w:top w:val="single" w:sz="6" w:space="0" w:color="auto"/>
              <w:left w:val="single" w:sz="6" w:space="0" w:color="auto"/>
              <w:bottom w:val="single" w:sz="6" w:space="0" w:color="auto"/>
              <w:right w:val="single" w:sz="6" w:space="0" w:color="auto"/>
            </w:tcBorders>
          </w:tcPr>
          <w:p w:rsidR="005A6A13" w:rsidRDefault="005A6A13" w:rsidP="00610E6F">
            <w:pPr>
              <w:autoSpaceDE w:val="0"/>
              <w:autoSpaceDN w:val="0"/>
              <w:adjustRightInd w:val="0"/>
              <w:spacing w:after="0" w:line="240" w:lineRule="auto"/>
              <w:rPr>
                <w:ins w:id="2357" w:author="User" w:date="2018-02-13T13:21:00Z"/>
                <w:rFonts w:ascii="Arial" w:hAnsi="Arial" w:cs="Arial"/>
                <w:color w:val="000000"/>
                <w:sz w:val="20"/>
                <w:szCs w:val="20"/>
              </w:rPr>
            </w:pPr>
            <w:ins w:id="2358" w:author="User" w:date="2018-02-13T13:22:00Z">
              <w:r>
                <w:rPr>
                  <w:rFonts w:ascii="Arial" w:hAnsi="Arial" w:cs="Arial"/>
                  <w:color w:val="000000"/>
                  <w:sz w:val="20"/>
                  <w:szCs w:val="20"/>
                </w:rPr>
                <w:t>Nagycsaládosok Nyirád és Környéki Egyesülete</w:t>
              </w:r>
            </w:ins>
          </w:p>
        </w:tc>
        <w:tc>
          <w:tcPr>
            <w:tcW w:w="1183" w:type="pct"/>
            <w:tcBorders>
              <w:top w:val="single" w:sz="6" w:space="0" w:color="auto"/>
              <w:left w:val="single" w:sz="6" w:space="0" w:color="auto"/>
              <w:bottom w:val="single" w:sz="6" w:space="0" w:color="auto"/>
              <w:right w:val="single" w:sz="6" w:space="0" w:color="auto"/>
            </w:tcBorders>
          </w:tcPr>
          <w:p w:rsidR="005A6A13" w:rsidDel="00FB47E1" w:rsidRDefault="005A6A13" w:rsidP="00610E6F">
            <w:pPr>
              <w:autoSpaceDE w:val="0"/>
              <w:autoSpaceDN w:val="0"/>
              <w:adjustRightInd w:val="0"/>
              <w:spacing w:after="0" w:line="240" w:lineRule="auto"/>
              <w:rPr>
                <w:ins w:id="2359" w:author="User" w:date="2018-02-13T13:21:00Z"/>
                <w:rFonts w:ascii="Arial" w:hAnsi="Arial" w:cs="Arial"/>
                <w:color w:val="000000"/>
                <w:sz w:val="20"/>
                <w:szCs w:val="20"/>
              </w:rPr>
            </w:pPr>
            <w:ins w:id="2360" w:author="User" w:date="2018-02-13T13:22:00Z">
              <w:r>
                <w:rPr>
                  <w:rFonts w:ascii="Arial" w:hAnsi="Arial" w:cs="Arial"/>
                  <w:color w:val="000000"/>
                  <w:sz w:val="20"/>
                  <w:szCs w:val="20"/>
                </w:rPr>
                <w:t>Németh Roland</w:t>
              </w:r>
            </w:ins>
          </w:p>
        </w:tc>
        <w:tc>
          <w:tcPr>
            <w:tcW w:w="1529" w:type="pct"/>
            <w:tcBorders>
              <w:top w:val="single" w:sz="6" w:space="0" w:color="auto"/>
              <w:left w:val="single" w:sz="6" w:space="0" w:color="auto"/>
              <w:bottom w:val="single" w:sz="6" w:space="0" w:color="auto"/>
              <w:right w:val="single" w:sz="6" w:space="0" w:color="auto"/>
            </w:tcBorders>
          </w:tcPr>
          <w:p w:rsidR="005A6A13" w:rsidRDefault="005A6A13" w:rsidP="00610E6F">
            <w:pPr>
              <w:autoSpaceDE w:val="0"/>
              <w:autoSpaceDN w:val="0"/>
              <w:adjustRightInd w:val="0"/>
              <w:spacing w:after="0" w:line="240" w:lineRule="auto"/>
              <w:rPr>
                <w:ins w:id="2361" w:author="User" w:date="2018-02-13T13:21:00Z"/>
                <w:rFonts w:ascii="Arial" w:hAnsi="Arial" w:cs="Arial"/>
                <w:color w:val="000000"/>
                <w:sz w:val="20"/>
                <w:szCs w:val="20"/>
              </w:rPr>
            </w:pPr>
            <w:ins w:id="2362" w:author="User" w:date="2018-02-13T13:22:00Z">
              <w:r>
                <w:rPr>
                  <w:rFonts w:ascii="Arial" w:hAnsi="Arial" w:cs="Arial"/>
                  <w:color w:val="000000"/>
                  <w:sz w:val="20"/>
                  <w:szCs w:val="20"/>
                </w:rPr>
                <w:t>8454 Nyirád, Sósi domb 9.</w:t>
              </w:r>
            </w:ins>
          </w:p>
        </w:tc>
      </w:tr>
      <w:tr w:rsidR="005A6A13" w:rsidTr="00610E6F">
        <w:trPr>
          <w:trHeight w:val="290"/>
          <w:ins w:id="2363" w:author="User" w:date="2018-02-13T13:21:00Z"/>
        </w:trPr>
        <w:tc>
          <w:tcPr>
            <w:tcW w:w="495" w:type="pct"/>
            <w:tcBorders>
              <w:top w:val="single" w:sz="6" w:space="0" w:color="auto"/>
              <w:left w:val="single" w:sz="6" w:space="0" w:color="auto"/>
              <w:bottom w:val="single" w:sz="6" w:space="0" w:color="auto"/>
              <w:right w:val="single" w:sz="6" w:space="0" w:color="auto"/>
            </w:tcBorders>
          </w:tcPr>
          <w:p w:rsidR="005A6A13" w:rsidRDefault="005A6A13" w:rsidP="00610E6F">
            <w:pPr>
              <w:autoSpaceDE w:val="0"/>
              <w:autoSpaceDN w:val="0"/>
              <w:adjustRightInd w:val="0"/>
              <w:spacing w:after="0" w:line="240" w:lineRule="auto"/>
              <w:jc w:val="right"/>
              <w:rPr>
                <w:ins w:id="2364" w:author="User" w:date="2018-02-13T13:21:00Z"/>
                <w:rFonts w:ascii="Arial" w:hAnsi="Arial" w:cs="Arial"/>
                <w:color w:val="000000"/>
                <w:sz w:val="20"/>
                <w:szCs w:val="20"/>
              </w:rPr>
            </w:pPr>
            <w:ins w:id="2365" w:author="User" w:date="2018-02-13T13:24:00Z">
              <w:r>
                <w:rPr>
                  <w:rFonts w:ascii="Arial" w:hAnsi="Arial" w:cs="Arial"/>
                  <w:color w:val="000000"/>
                  <w:sz w:val="20"/>
                  <w:szCs w:val="20"/>
                </w:rPr>
                <w:t>19</w:t>
              </w:r>
            </w:ins>
          </w:p>
        </w:tc>
        <w:tc>
          <w:tcPr>
            <w:tcW w:w="1793" w:type="pct"/>
            <w:tcBorders>
              <w:top w:val="single" w:sz="6" w:space="0" w:color="auto"/>
              <w:left w:val="single" w:sz="6" w:space="0" w:color="auto"/>
              <w:bottom w:val="single" w:sz="6" w:space="0" w:color="auto"/>
              <w:right w:val="single" w:sz="6" w:space="0" w:color="auto"/>
            </w:tcBorders>
          </w:tcPr>
          <w:p w:rsidR="005A6A13" w:rsidRDefault="005A6A13" w:rsidP="00610E6F">
            <w:pPr>
              <w:autoSpaceDE w:val="0"/>
              <w:autoSpaceDN w:val="0"/>
              <w:adjustRightInd w:val="0"/>
              <w:spacing w:after="0" w:line="240" w:lineRule="auto"/>
              <w:rPr>
                <w:ins w:id="2366" w:author="User" w:date="2018-02-13T13:21:00Z"/>
                <w:rFonts w:ascii="Arial" w:hAnsi="Arial" w:cs="Arial"/>
                <w:color w:val="000000"/>
                <w:sz w:val="20"/>
                <w:szCs w:val="20"/>
              </w:rPr>
            </w:pPr>
            <w:ins w:id="2367" w:author="User" w:date="2018-02-13T13:22:00Z">
              <w:r>
                <w:rPr>
                  <w:rFonts w:ascii="Arial" w:hAnsi="Arial" w:cs="Arial"/>
                  <w:color w:val="000000"/>
                  <w:sz w:val="20"/>
                  <w:szCs w:val="20"/>
                </w:rPr>
                <w:t xml:space="preserve">Bazaltkör </w:t>
              </w:r>
            </w:ins>
            <w:ins w:id="2368" w:author="User" w:date="2018-02-13T13:23:00Z">
              <w:r>
                <w:rPr>
                  <w:rFonts w:ascii="Arial" w:hAnsi="Arial" w:cs="Arial"/>
                  <w:color w:val="000000"/>
                  <w:sz w:val="20"/>
                  <w:szCs w:val="20"/>
                </w:rPr>
                <w:t>Egyesület</w:t>
              </w:r>
            </w:ins>
          </w:p>
        </w:tc>
        <w:tc>
          <w:tcPr>
            <w:tcW w:w="1183" w:type="pct"/>
            <w:tcBorders>
              <w:top w:val="single" w:sz="6" w:space="0" w:color="auto"/>
              <w:left w:val="single" w:sz="6" w:space="0" w:color="auto"/>
              <w:bottom w:val="single" w:sz="6" w:space="0" w:color="auto"/>
              <w:right w:val="single" w:sz="6" w:space="0" w:color="auto"/>
            </w:tcBorders>
          </w:tcPr>
          <w:p w:rsidR="005A6A13" w:rsidDel="00FB47E1" w:rsidRDefault="005A6A13" w:rsidP="00610E6F">
            <w:pPr>
              <w:autoSpaceDE w:val="0"/>
              <w:autoSpaceDN w:val="0"/>
              <w:adjustRightInd w:val="0"/>
              <w:spacing w:after="0" w:line="240" w:lineRule="auto"/>
              <w:rPr>
                <w:ins w:id="2369" w:author="User" w:date="2018-02-13T13:21:00Z"/>
                <w:rFonts w:ascii="Arial" w:hAnsi="Arial" w:cs="Arial"/>
                <w:color w:val="000000"/>
                <w:sz w:val="20"/>
                <w:szCs w:val="20"/>
              </w:rPr>
            </w:pPr>
            <w:ins w:id="2370" w:author="User" w:date="2018-02-13T13:23:00Z">
              <w:r>
                <w:rPr>
                  <w:rFonts w:ascii="Arial" w:hAnsi="Arial" w:cs="Arial"/>
                  <w:color w:val="000000"/>
                  <w:sz w:val="20"/>
                  <w:szCs w:val="20"/>
                </w:rPr>
                <w:t>Nagy Gábor</w:t>
              </w:r>
            </w:ins>
          </w:p>
        </w:tc>
        <w:tc>
          <w:tcPr>
            <w:tcW w:w="1529" w:type="pct"/>
            <w:tcBorders>
              <w:top w:val="single" w:sz="6" w:space="0" w:color="auto"/>
              <w:left w:val="single" w:sz="6" w:space="0" w:color="auto"/>
              <w:bottom w:val="single" w:sz="6" w:space="0" w:color="auto"/>
              <w:right w:val="single" w:sz="6" w:space="0" w:color="auto"/>
            </w:tcBorders>
          </w:tcPr>
          <w:p w:rsidR="005A6A13" w:rsidRDefault="005A6A13" w:rsidP="00610E6F">
            <w:pPr>
              <w:autoSpaceDE w:val="0"/>
              <w:autoSpaceDN w:val="0"/>
              <w:adjustRightInd w:val="0"/>
              <w:spacing w:after="0" w:line="240" w:lineRule="auto"/>
              <w:rPr>
                <w:ins w:id="2371" w:author="User" w:date="2018-02-13T13:21:00Z"/>
                <w:rFonts w:ascii="Arial" w:hAnsi="Arial" w:cs="Arial"/>
                <w:color w:val="000000"/>
                <w:sz w:val="20"/>
                <w:szCs w:val="20"/>
              </w:rPr>
            </w:pPr>
            <w:ins w:id="2372" w:author="User" w:date="2018-02-13T13:23:00Z">
              <w:r>
                <w:rPr>
                  <w:rFonts w:ascii="Arial" w:hAnsi="Arial" w:cs="Arial"/>
                  <w:color w:val="000000"/>
                  <w:sz w:val="20"/>
                  <w:szCs w:val="20"/>
                </w:rPr>
                <w:t>8483 Somlószőlős, Árpád u. 11.</w:t>
              </w:r>
            </w:ins>
          </w:p>
        </w:tc>
      </w:tr>
      <w:tr w:rsidR="00FB47E1" w:rsidTr="00610E6F">
        <w:trPr>
          <w:trHeight w:val="290"/>
          <w:ins w:id="2373" w:author="User" w:date="2018-02-13T10:57:00Z"/>
        </w:trPr>
        <w:tc>
          <w:tcPr>
            <w:tcW w:w="495" w:type="pct"/>
            <w:tcBorders>
              <w:top w:val="single" w:sz="6" w:space="0" w:color="auto"/>
              <w:left w:val="single" w:sz="6" w:space="0" w:color="auto"/>
              <w:bottom w:val="single" w:sz="6" w:space="0" w:color="auto"/>
              <w:right w:val="single" w:sz="6" w:space="0" w:color="auto"/>
            </w:tcBorders>
          </w:tcPr>
          <w:p w:rsidR="00FB47E1" w:rsidRDefault="005A6A13" w:rsidP="00610E6F">
            <w:pPr>
              <w:autoSpaceDE w:val="0"/>
              <w:autoSpaceDN w:val="0"/>
              <w:adjustRightInd w:val="0"/>
              <w:spacing w:after="0" w:line="240" w:lineRule="auto"/>
              <w:jc w:val="right"/>
              <w:rPr>
                <w:ins w:id="2374" w:author="User" w:date="2018-02-13T10:57:00Z"/>
                <w:rFonts w:ascii="Arial" w:hAnsi="Arial" w:cs="Arial"/>
                <w:color w:val="000000"/>
                <w:sz w:val="20"/>
                <w:szCs w:val="20"/>
              </w:rPr>
            </w:pPr>
            <w:ins w:id="2375" w:author="User" w:date="2018-02-13T13:24:00Z">
              <w:r>
                <w:rPr>
                  <w:rFonts w:ascii="Arial" w:hAnsi="Arial" w:cs="Arial"/>
                  <w:color w:val="000000"/>
                  <w:sz w:val="20"/>
                  <w:szCs w:val="20"/>
                </w:rPr>
                <w:t>20</w:t>
              </w:r>
            </w:ins>
          </w:p>
        </w:tc>
        <w:tc>
          <w:tcPr>
            <w:tcW w:w="1793" w:type="pct"/>
            <w:tcBorders>
              <w:top w:val="single" w:sz="6" w:space="0" w:color="auto"/>
              <w:left w:val="single" w:sz="6" w:space="0" w:color="auto"/>
              <w:bottom w:val="single" w:sz="6" w:space="0" w:color="auto"/>
              <w:right w:val="single" w:sz="6" w:space="0" w:color="auto"/>
            </w:tcBorders>
          </w:tcPr>
          <w:p w:rsidR="00FB47E1" w:rsidRDefault="005A6A13" w:rsidP="00610E6F">
            <w:pPr>
              <w:autoSpaceDE w:val="0"/>
              <w:autoSpaceDN w:val="0"/>
              <w:adjustRightInd w:val="0"/>
              <w:spacing w:after="0" w:line="240" w:lineRule="auto"/>
              <w:rPr>
                <w:ins w:id="2376" w:author="User" w:date="2018-02-13T10:57:00Z"/>
                <w:rFonts w:ascii="Arial" w:hAnsi="Arial" w:cs="Arial"/>
                <w:color w:val="000000"/>
                <w:sz w:val="20"/>
                <w:szCs w:val="20"/>
              </w:rPr>
            </w:pPr>
            <w:ins w:id="2377" w:author="User" w:date="2018-02-13T13:23:00Z">
              <w:r>
                <w:rPr>
                  <w:rFonts w:ascii="Arial" w:hAnsi="Arial" w:cs="Arial"/>
                  <w:color w:val="000000"/>
                  <w:sz w:val="20"/>
                  <w:szCs w:val="20"/>
                </w:rPr>
                <w:t>Somlói Művészetért Egyesület</w:t>
              </w:r>
            </w:ins>
          </w:p>
        </w:tc>
        <w:tc>
          <w:tcPr>
            <w:tcW w:w="1183" w:type="pct"/>
            <w:tcBorders>
              <w:top w:val="single" w:sz="6" w:space="0" w:color="auto"/>
              <w:left w:val="single" w:sz="6" w:space="0" w:color="auto"/>
              <w:bottom w:val="single" w:sz="6" w:space="0" w:color="auto"/>
              <w:right w:val="single" w:sz="6" w:space="0" w:color="auto"/>
            </w:tcBorders>
          </w:tcPr>
          <w:p w:rsidR="00FB47E1" w:rsidDel="00FB47E1" w:rsidRDefault="005A6A13" w:rsidP="00610E6F">
            <w:pPr>
              <w:autoSpaceDE w:val="0"/>
              <w:autoSpaceDN w:val="0"/>
              <w:adjustRightInd w:val="0"/>
              <w:spacing w:after="0" w:line="240" w:lineRule="auto"/>
              <w:rPr>
                <w:ins w:id="2378" w:author="User" w:date="2018-02-13T10:57:00Z"/>
                <w:rFonts w:ascii="Arial" w:hAnsi="Arial" w:cs="Arial"/>
                <w:color w:val="000000"/>
                <w:sz w:val="20"/>
                <w:szCs w:val="20"/>
              </w:rPr>
            </w:pPr>
            <w:ins w:id="2379" w:author="User" w:date="2018-02-13T13:23:00Z">
              <w:r>
                <w:rPr>
                  <w:rFonts w:ascii="Arial" w:hAnsi="Arial" w:cs="Arial"/>
                  <w:color w:val="000000"/>
                  <w:sz w:val="20"/>
                  <w:szCs w:val="20"/>
                </w:rPr>
                <w:t>dr. Vándorné Polgár Anita</w:t>
              </w:r>
            </w:ins>
          </w:p>
        </w:tc>
        <w:tc>
          <w:tcPr>
            <w:tcW w:w="1529" w:type="pct"/>
            <w:tcBorders>
              <w:top w:val="single" w:sz="6" w:space="0" w:color="auto"/>
              <w:left w:val="single" w:sz="6" w:space="0" w:color="auto"/>
              <w:bottom w:val="single" w:sz="6" w:space="0" w:color="auto"/>
              <w:right w:val="single" w:sz="6" w:space="0" w:color="auto"/>
            </w:tcBorders>
          </w:tcPr>
          <w:p w:rsidR="00FB47E1" w:rsidRDefault="005A6A13" w:rsidP="00610E6F">
            <w:pPr>
              <w:autoSpaceDE w:val="0"/>
              <w:autoSpaceDN w:val="0"/>
              <w:adjustRightInd w:val="0"/>
              <w:spacing w:after="0" w:line="240" w:lineRule="auto"/>
              <w:rPr>
                <w:ins w:id="2380" w:author="User" w:date="2018-02-13T10:57:00Z"/>
                <w:rFonts w:ascii="Arial" w:hAnsi="Arial" w:cs="Arial"/>
                <w:color w:val="000000"/>
                <w:sz w:val="20"/>
                <w:szCs w:val="20"/>
              </w:rPr>
            </w:pPr>
            <w:ins w:id="2381" w:author="User" w:date="2018-02-13T13:23:00Z">
              <w:r>
                <w:rPr>
                  <w:rFonts w:ascii="Arial" w:hAnsi="Arial" w:cs="Arial"/>
                  <w:color w:val="000000"/>
                  <w:sz w:val="20"/>
                  <w:szCs w:val="20"/>
                </w:rPr>
                <w:t>8483 Somlószőlős, Zártkert 2723/3</w:t>
              </w:r>
            </w:ins>
          </w:p>
        </w:tc>
      </w:tr>
      <w:tr w:rsidR="00610E6F" w:rsidTr="00610E6F">
        <w:trPr>
          <w:trHeight w:val="290"/>
          <w:trPrChange w:id="2382"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2383"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RDefault="005A6A13" w:rsidP="00610E6F">
            <w:pPr>
              <w:autoSpaceDE w:val="0"/>
              <w:autoSpaceDN w:val="0"/>
              <w:adjustRightInd w:val="0"/>
              <w:spacing w:after="0" w:line="240" w:lineRule="auto"/>
              <w:jc w:val="right"/>
              <w:rPr>
                <w:rFonts w:ascii="Arial" w:hAnsi="Arial" w:cs="Arial"/>
                <w:color w:val="000000"/>
                <w:sz w:val="20"/>
                <w:szCs w:val="20"/>
              </w:rPr>
            </w:pPr>
            <w:ins w:id="2384" w:author="User" w:date="2018-02-13T13:24:00Z">
              <w:r>
                <w:rPr>
                  <w:rFonts w:ascii="Arial" w:hAnsi="Arial" w:cs="Arial"/>
                  <w:color w:val="000000"/>
                  <w:sz w:val="20"/>
                  <w:szCs w:val="20"/>
                </w:rPr>
                <w:t>21</w:t>
              </w:r>
            </w:ins>
            <w:del w:id="2385" w:author="User" w:date="2018-02-13T13:24:00Z">
              <w:r w:rsidR="00610E6F" w:rsidDel="005A6A13">
                <w:rPr>
                  <w:rFonts w:ascii="Arial" w:hAnsi="Arial" w:cs="Arial"/>
                  <w:color w:val="000000"/>
                  <w:sz w:val="20"/>
                  <w:szCs w:val="20"/>
                </w:rPr>
                <w:delText>22</w:delText>
              </w:r>
            </w:del>
          </w:p>
        </w:tc>
        <w:tc>
          <w:tcPr>
            <w:tcW w:w="1793" w:type="pct"/>
            <w:tcBorders>
              <w:top w:val="single" w:sz="6" w:space="0" w:color="auto"/>
              <w:left w:val="single" w:sz="6" w:space="0" w:color="auto"/>
              <w:bottom w:val="single" w:sz="6" w:space="0" w:color="auto"/>
              <w:right w:val="single" w:sz="6" w:space="0" w:color="auto"/>
            </w:tcBorders>
            <w:tcPrChange w:id="2386"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Hertelendy </w:t>
            </w:r>
            <w:del w:id="2387" w:author="User" w:date="2018-02-13T10:54:00Z">
              <w:r w:rsidDel="00FB47E1">
                <w:rPr>
                  <w:rFonts w:ascii="Arial" w:hAnsi="Arial" w:cs="Arial"/>
                  <w:color w:val="000000"/>
                  <w:sz w:val="20"/>
                  <w:szCs w:val="20"/>
                </w:rPr>
                <w:delText>Természet- és Környezetvédelmi Közhasznú Egyesület</w:delText>
              </w:r>
            </w:del>
            <w:ins w:id="2388" w:author="User" w:date="2018-02-13T10:54:00Z">
              <w:r w:rsidR="00FB47E1">
                <w:rPr>
                  <w:rFonts w:ascii="Arial" w:hAnsi="Arial" w:cs="Arial"/>
                  <w:color w:val="000000"/>
                  <w:sz w:val="20"/>
                  <w:szCs w:val="20"/>
                </w:rPr>
                <w:t>Vadásztársaság</w:t>
              </w:r>
            </w:ins>
          </w:p>
        </w:tc>
        <w:tc>
          <w:tcPr>
            <w:tcW w:w="1183" w:type="pct"/>
            <w:tcBorders>
              <w:top w:val="single" w:sz="6" w:space="0" w:color="auto"/>
              <w:left w:val="single" w:sz="6" w:space="0" w:color="auto"/>
              <w:bottom w:val="single" w:sz="6" w:space="0" w:color="auto"/>
              <w:right w:val="single" w:sz="6" w:space="0" w:color="auto"/>
            </w:tcBorders>
            <w:tcPrChange w:id="2389"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del w:id="2390" w:author="User" w:date="2018-02-13T10:55:00Z">
              <w:r w:rsidDel="00FB47E1">
                <w:rPr>
                  <w:rFonts w:ascii="Arial" w:hAnsi="Arial" w:cs="Arial"/>
                  <w:color w:val="000000"/>
                  <w:sz w:val="20"/>
                  <w:szCs w:val="20"/>
                </w:rPr>
                <w:delText>Radó István</w:delText>
              </w:r>
            </w:del>
            <w:ins w:id="2391" w:author="User" w:date="2018-02-13T10:55:00Z">
              <w:r w:rsidR="00FB47E1">
                <w:rPr>
                  <w:rFonts w:ascii="Arial" w:hAnsi="Arial" w:cs="Arial"/>
                  <w:color w:val="000000"/>
                  <w:sz w:val="20"/>
                  <w:szCs w:val="20"/>
                </w:rPr>
                <w:t>Borbély László</w:t>
              </w:r>
            </w:ins>
          </w:p>
        </w:tc>
        <w:tc>
          <w:tcPr>
            <w:tcW w:w="1529" w:type="pct"/>
            <w:tcBorders>
              <w:top w:val="single" w:sz="6" w:space="0" w:color="auto"/>
              <w:left w:val="single" w:sz="6" w:space="0" w:color="auto"/>
              <w:bottom w:val="single" w:sz="6" w:space="0" w:color="auto"/>
              <w:right w:val="single" w:sz="6" w:space="0" w:color="auto"/>
            </w:tcBorders>
            <w:tcPrChange w:id="2392"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8517, Magyargencs</w:t>
            </w:r>
            <w:del w:id="2393" w:author="User" w:date="2018-02-13T10:55:00Z">
              <w:r w:rsidDel="00FB47E1">
                <w:rPr>
                  <w:rFonts w:ascii="Arial" w:hAnsi="Arial" w:cs="Arial"/>
                  <w:color w:val="000000"/>
                  <w:sz w:val="20"/>
                  <w:szCs w:val="20"/>
                </w:rPr>
                <w:delText>, Árpád u.9.</w:delText>
              </w:r>
            </w:del>
            <w:ins w:id="2394" w:author="User" w:date="2018-02-13T10:55:00Z">
              <w:r w:rsidR="00FB47E1">
                <w:rPr>
                  <w:rFonts w:ascii="Arial" w:hAnsi="Arial" w:cs="Arial"/>
                  <w:color w:val="000000"/>
                  <w:sz w:val="20"/>
                  <w:szCs w:val="20"/>
                </w:rPr>
                <w:t>, Hertelendyújhely</w:t>
              </w:r>
            </w:ins>
          </w:p>
        </w:tc>
      </w:tr>
      <w:tr w:rsidR="00610E6F" w:rsidTr="00610E6F">
        <w:trPr>
          <w:trHeight w:val="290"/>
          <w:trPrChange w:id="2395"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2396"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RDefault="005A6A13" w:rsidP="00610E6F">
            <w:pPr>
              <w:autoSpaceDE w:val="0"/>
              <w:autoSpaceDN w:val="0"/>
              <w:adjustRightInd w:val="0"/>
              <w:spacing w:after="0" w:line="240" w:lineRule="auto"/>
              <w:jc w:val="right"/>
              <w:rPr>
                <w:rFonts w:ascii="Arial" w:hAnsi="Arial" w:cs="Arial"/>
                <w:color w:val="000000"/>
                <w:sz w:val="20"/>
                <w:szCs w:val="20"/>
              </w:rPr>
            </w:pPr>
            <w:ins w:id="2397" w:author="User" w:date="2018-02-13T13:24:00Z">
              <w:r>
                <w:rPr>
                  <w:rFonts w:ascii="Arial" w:hAnsi="Arial" w:cs="Arial"/>
                  <w:color w:val="000000"/>
                  <w:sz w:val="20"/>
                  <w:szCs w:val="20"/>
                </w:rPr>
                <w:t>22</w:t>
              </w:r>
            </w:ins>
            <w:del w:id="2398" w:author="User" w:date="2018-02-13T13:24:00Z">
              <w:r w:rsidR="00610E6F" w:rsidDel="005A6A13">
                <w:rPr>
                  <w:rFonts w:ascii="Arial" w:hAnsi="Arial" w:cs="Arial"/>
                  <w:color w:val="000000"/>
                  <w:sz w:val="20"/>
                  <w:szCs w:val="20"/>
                </w:rPr>
                <w:delText>23</w:delText>
              </w:r>
            </w:del>
          </w:p>
        </w:tc>
        <w:tc>
          <w:tcPr>
            <w:tcW w:w="1793" w:type="pct"/>
            <w:tcBorders>
              <w:top w:val="single" w:sz="6" w:space="0" w:color="auto"/>
              <w:left w:val="single" w:sz="6" w:space="0" w:color="auto"/>
              <w:bottom w:val="single" w:sz="6" w:space="0" w:color="auto"/>
              <w:right w:val="single" w:sz="6" w:space="0" w:color="auto"/>
            </w:tcBorders>
            <w:tcPrChange w:id="2399"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Marcal -völgye Adorjánháza egyesület</w:t>
            </w:r>
          </w:p>
        </w:tc>
        <w:tc>
          <w:tcPr>
            <w:tcW w:w="1183" w:type="pct"/>
            <w:tcBorders>
              <w:top w:val="single" w:sz="6" w:space="0" w:color="auto"/>
              <w:left w:val="single" w:sz="6" w:space="0" w:color="auto"/>
              <w:bottom w:val="single" w:sz="6" w:space="0" w:color="auto"/>
              <w:right w:val="single" w:sz="6" w:space="0" w:color="auto"/>
            </w:tcBorders>
            <w:tcPrChange w:id="2400"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610E6F" w:rsidRDefault="00610E6F" w:rsidP="00610E6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Sebestyén Zoltán</w:t>
            </w:r>
          </w:p>
        </w:tc>
        <w:tc>
          <w:tcPr>
            <w:tcW w:w="1529" w:type="pct"/>
            <w:tcBorders>
              <w:top w:val="nil"/>
              <w:left w:val="nil"/>
              <w:bottom w:val="nil"/>
              <w:right w:val="nil"/>
            </w:tcBorders>
            <w:tcPrChange w:id="2401" w:author="User" w:date="2018-02-13T10:25:00Z">
              <w:tcPr>
                <w:tcW w:w="1608" w:type="pct"/>
                <w:gridSpan w:val="2"/>
                <w:tcBorders>
                  <w:top w:val="nil"/>
                  <w:left w:val="nil"/>
                  <w:bottom w:val="nil"/>
                  <w:right w:val="nil"/>
                </w:tcBorders>
              </w:tcPr>
            </w:tcPrChange>
          </w:tcPr>
          <w:p w:rsidR="00610E6F" w:rsidRDefault="00610E6F" w:rsidP="00610E6F">
            <w:pPr>
              <w:autoSpaceDE w:val="0"/>
              <w:autoSpaceDN w:val="0"/>
              <w:adjustRightInd w:val="0"/>
              <w:spacing w:after="0" w:line="240" w:lineRule="auto"/>
              <w:rPr>
                <w:rFonts w:ascii="Calibri" w:hAnsi="Calibri" w:cs="Calibri"/>
                <w:color w:val="000000"/>
              </w:rPr>
            </w:pPr>
            <w:r>
              <w:rPr>
                <w:rFonts w:ascii="Calibri" w:hAnsi="Calibri" w:cs="Calibri"/>
                <w:color w:val="000000"/>
              </w:rPr>
              <w:t>8497 Adorjánháza  Fő u. 32</w:t>
            </w:r>
          </w:p>
        </w:tc>
      </w:tr>
      <w:tr w:rsidR="00610E6F" w:rsidDel="005A6A13" w:rsidTr="00610E6F">
        <w:trPr>
          <w:trHeight w:val="290"/>
          <w:del w:id="2402" w:author="User" w:date="2018-02-13T13:24:00Z"/>
          <w:trPrChange w:id="2403"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shd w:val="solid" w:color="FF99CC" w:fill="auto"/>
            <w:tcPrChange w:id="2404" w:author="User" w:date="2018-02-13T10:25:00Z">
              <w:tcPr>
                <w:tcW w:w="259" w:type="pct"/>
                <w:tcBorders>
                  <w:top w:val="single" w:sz="6" w:space="0" w:color="auto"/>
                  <w:left w:val="single" w:sz="6" w:space="0" w:color="auto"/>
                  <w:bottom w:val="single" w:sz="6" w:space="0" w:color="auto"/>
                  <w:right w:val="single" w:sz="6" w:space="0" w:color="auto"/>
                </w:tcBorders>
                <w:shd w:val="solid" w:color="FF99CC" w:fill="auto"/>
              </w:tcPr>
            </w:tcPrChange>
          </w:tcPr>
          <w:p w:rsidR="00610E6F" w:rsidDel="005A6A13" w:rsidRDefault="00610E6F" w:rsidP="00610E6F">
            <w:pPr>
              <w:autoSpaceDE w:val="0"/>
              <w:autoSpaceDN w:val="0"/>
              <w:adjustRightInd w:val="0"/>
              <w:spacing w:after="0" w:line="240" w:lineRule="auto"/>
              <w:jc w:val="right"/>
              <w:rPr>
                <w:del w:id="2405" w:author="User" w:date="2018-02-13T13:24:00Z"/>
                <w:rFonts w:ascii="Arial" w:hAnsi="Arial" w:cs="Arial"/>
                <w:color w:val="000000"/>
                <w:sz w:val="20"/>
                <w:szCs w:val="20"/>
              </w:rPr>
            </w:pPr>
          </w:p>
        </w:tc>
        <w:tc>
          <w:tcPr>
            <w:tcW w:w="1793" w:type="pct"/>
            <w:tcBorders>
              <w:top w:val="single" w:sz="6" w:space="0" w:color="auto"/>
              <w:left w:val="single" w:sz="6" w:space="0" w:color="auto"/>
              <w:bottom w:val="single" w:sz="6" w:space="0" w:color="auto"/>
              <w:right w:val="single" w:sz="6" w:space="0" w:color="auto"/>
            </w:tcBorders>
            <w:shd w:val="solid" w:color="FF99CC" w:fill="auto"/>
            <w:tcPrChange w:id="2406" w:author="User" w:date="2018-02-13T10:25:00Z">
              <w:tcPr>
                <w:tcW w:w="1872" w:type="pct"/>
                <w:gridSpan w:val="2"/>
                <w:tcBorders>
                  <w:top w:val="single" w:sz="6" w:space="0" w:color="auto"/>
                  <w:left w:val="single" w:sz="6" w:space="0" w:color="auto"/>
                  <w:bottom w:val="single" w:sz="6" w:space="0" w:color="auto"/>
                  <w:right w:val="single" w:sz="6" w:space="0" w:color="auto"/>
                </w:tcBorders>
                <w:shd w:val="solid" w:color="FF99CC" w:fill="auto"/>
              </w:tcPr>
            </w:tcPrChange>
          </w:tcPr>
          <w:p w:rsidR="00610E6F" w:rsidDel="005A6A13" w:rsidRDefault="00610E6F" w:rsidP="00610E6F">
            <w:pPr>
              <w:autoSpaceDE w:val="0"/>
              <w:autoSpaceDN w:val="0"/>
              <w:adjustRightInd w:val="0"/>
              <w:spacing w:after="0" w:line="240" w:lineRule="auto"/>
              <w:jc w:val="center"/>
              <w:rPr>
                <w:del w:id="2407" w:author="User" w:date="2018-02-13T13:24:00Z"/>
                <w:rFonts w:ascii="Arial" w:hAnsi="Arial" w:cs="Arial"/>
                <w:b/>
                <w:bCs/>
                <w:i/>
                <w:iCs/>
                <w:color w:val="000000"/>
                <w:sz w:val="20"/>
                <w:szCs w:val="20"/>
              </w:rPr>
            </w:pPr>
            <w:del w:id="2408" w:author="User" w:date="2018-02-13T13:24:00Z">
              <w:r w:rsidDel="005A6A13">
                <w:rPr>
                  <w:rFonts w:ascii="Arial" w:hAnsi="Arial" w:cs="Arial"/>
                  <w:b/>
                  <w:bCs/>
                  <w:i/>
                  <w:iCs/>
                  <w:color w:val="000000"/>
                  <w:sz w:val="20"/>
                  <w:szCs w:val="20"/>
                </w:rPr>
                <w:delText>Magánszemély</w:delText>
              </w:r>
            </w:del>
          </w:p>
        </w:tc>
        <w:tc>
          <w:tcPr>
            <w:tcW w:w="1183" w:type="pct"/>
            <w:tcBorders>
              <w:top w:val="single" w:sz="6" w:space="0" w:color="auto"/>
              <w:left w:val="single" w:sz="6" w:space="0" w:color="auto"/>
              <w:bottom w:val="single" w:sz="6" w:space="0" w:color="auto"/>
              <w:right w:val="single" w:sz="6" w:space="0" w:color="auto"/>
            </w:tcBorders>
            <w:shd w:val="solid" w:color="FF99CC" w:fill="auto"/>
            <w:tcPrChange w:id="2409" w:author="User" w:date="2018-02-13T10:25:00Z">
              <w:tcPr>
                <w:tcW w:w="1261" w:type="pct"/>
                <w:tcBorders>
                  <w:top w:val="single" w:sz="6" w:space="0" w:color="auto"/>
                  <w:left w:val="single" w:sz="6" w:space="0" w:color="auto"/>
                  <w:bottom w:val="single" w:sz="6" w:space="0" w:color="auto"/>
                  <w:right w:val="single" w:sz="6" w:space="0" w:color="auto"/>
                </w:tcBorders>
                <w:shd w:val="solid" w:color="FF99CC" w:fill="auto"/>
              </w:tcPr>
            </w:tcPrChange>
          </w:tcPr>
          <w:p w:rsidR="00610E6F" w:rsidDel="005A6A13" w:rsidRDefault="00610E6F" w:rsidP="00610E6F">
            <w:pPr>
              <w:autoSpaceDE w:val="0"/>
              <w:autoSpaceDN w:val="0"/>
              <w:adjustRightInd w:val="0"/>
              <w:spacing w:after="0" w:line="240" w:lineRule="auto"/>
              <w:jc w:val="center"/>
              <w:rPr>
                <w:del w:id="2410" w:author="User" w:date="2018-02-13T13:24:00Z"/>
                <w:rFonts w:ascii="Arial" w:hAnsi="Arial" w:cs="Arial"/>
                <w:color w:val="000000"/>
                <w:sz w:val="20"/>
                <w:szCs w:val="20"/>
              </w:rPr>
            </w:pPr>
            <w:del w:id="2411" w:author="User" w:date="2018-02-13T13:24:00Z">
              <w:r w:rsidDel="005A6A13">
                <w:rPr>
                  <w:rFonts w:ascii="Arial" w:hAnsi="Arial" w:cs="Arial"/>
                  <w:color w:val="000000"/>
                  <w:sz w:val="20"/>
                  <w:szCs w:val="20"/>
                </w:rPr>
                <w:delText>név</w:delText>
              </w:r>
            </w:del>
          </w:p>
        </w:tc>
        <w:tc>
          <w:tcPr>
            <w:tcW w:w="1529" w:type="pct"/>
            <w:tcBorders>
              <w:top w:val="single" w:sz="6" w:space="0" w:color="auto"/>
              <w:left w:val="single" w:sz="6" w:space="0" w:color="auto"/>
              <w:bottom w:val="single" w:sz="6" w:space="0" w:color="auto"/>
              <w:right w:val="single" w:sz="6" w:space="0" w:color="auto"/>
            </w:tcBorders>
            <w:shd w:val="solid" w:color="FF99CC" w:fill="auto"/>
            <w:tcPrChange w:id="2412" w:author="User" w:date="2018-02-13T10:25:00Z">
              <w:tcPr>
                <w:tcW w:w="1608" w:type="pct"/>
                <w:gridSpan w:val="2"/>
                <w:tcBorders>
                  <w:top w:val="single" w:sz="6" w:space="0" w:color="auto"/>
                  <w:left w:val="single" w:sz="6" w:space="0" w:color="auto"/>
                  <w:bottom w:val="single" w:sz="6" w:space="0" w:color="auto"/>
                  <w:right w:val="single" w:sz="6" w:space="0" w:color="auto"/>
                </w:tcBorders>
                <w:shd w:val="solid" w:color="FF99CC" w:fill="auto"/>
              </w:tcPr>
            </w:tcPrChange>
          </w:tcPr>
          <w:p w:rsidR="00610E6F" w:rsidDel="005A6A13" w:rsidRDefault="00610E6F" w:rsidP="00610E6F">
            <w:pPr>
              <w:autoSpaceDE w:val="0"/>
              <w:autoSpaceDN w:val="0"/>
              <w:adjustRightInd w:val="0"/>
              <w:spacing w:after="0" w:line="240" w:lineRule="auto"/>
              <w:jc w:val="center"/>
              <w:rPr>
                <w:del w:id="2413" w:author="User" w:date="2018-02-13T13:24:00Z"/>
                <w:rFonts w:ascii="Arial" w:hAnsi="Arial" w:cs="Arial"/>
                <w:color w:val="000000"/>
                <w:sz w:val="20"/>
                <w:szCs w:val="20"/>
              </w:rPr>
            </w:pPr>
            <w:del w:id="2414" w:author="User" w:date="2018-02-13T13:24:00Z">
              <w:r w:rsidDel="005A6A13">
                <w:rPr>
                  <w:rFonts w:ascii="Arial" w:hAnsi="Arial" w:cs="Arial"/>
                  <w:color w:val="000000"/>
                  <w:sz w:val="20"/>
                  <w:szCs w:val="20"/>
                </w:rPr>
                <w:delText>Levelezési cím</w:delText>
              </w:r>
            </w:del>
          </w:p>
        </w:tc>
      </w:tr>
      <w:tr w:rsidR="00610E6F" w:rsidDel="005A6A13" w:rsidTr="00610E6F">
        <w:trPr>
          <w:trHeight w:val="290"/>
          <w:del w:id="2415" w:author="User" w:date="2018-02-13T13:24:00Z"/>
          <w:trPrChange w:id="2416"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2417"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Del="005A6A13" w:rsidRDefault="00610E6F" w:rsidP="00610E6F">
            <w:pPr>
              <w:autoSpaceDE w:val="0"/>
              <w:autoSpaceDN w:val="0"/>
              <w:adjustRightInd w:val="0"/>
              <w:spacing w:after="0" w:line="240" w:lineRule="auto"/>
              <w:jc w:val="right"/>
              <w:rPr>
                <w:del w:id="2418" w:author="User" w:date="2018-02-13T13:24:00Z"/>
                <w:rFonts w:ascii="Arial" w:hAnsi="Arial" w:cs="Arial"/>
                <w:color w:val="000000"/>
                <w:sz w:val="20"/>
                <w:szCs w:val="20"/>
              </w:rPr>
            </w:pPr>
            <w:del w:id="2419" w:author="User" w:date="2018-02-13T13:24:00Z">
              <w:r w:rsidDel="005A6A13">
                <w:rPr>
                  <w:rFonts w:ascii="Arial" w:hAnsi="Arial" w:cs="Arial"/>
                  <w:color w:val="000000"/>
                  <w:sz w:val="20"/>
                  <w:szCs w:val="20"/>
                </w:rPr>
                <w:delText>1</w:delText>
              </w:r>
            </w:del>
          </w:p>
        </w:tc>
        <w:tc>
          <w:tcPr>
            <w:tcW w:w="1793" w:type="pct"/>
            <w:tcBorders>
              <w:top w:val="single" w:sz="6" w:space="0" w:color="auto"/>
              <w:left w:val="single" w:sz="6" w:space="0" w:color="auto"/>
              <w:bottom w:val="single" w:sz="6" w:space="0" w:color="auto"/>
              <w:right w:val="single" w:sz="6" w:space="0" w:color="auto"/>
            </w:tcBorders>
            <w:tcPrChange w:id="2420"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610E6F" w:rsidDel="005A6A13" w:rsidRDefault="00610E6F" w:rsidP="00610E6F">
            <w:pPr>
              <w:autoSpaceDE w:val="0"/>
              <w:autoSpaceDN w:val="0"/>
              <w:adjustRightInd w:val="0"/>
              <w:spacing w:after="0" w:line="240" w:lineRule="auto"/>
              <w:rPr>
                <w:del w:id="2421" w:author="User" w:date="2018-02-13T13:24:00Z"/>
                <w:rFonts w:ascii="Arial" w:hAnsi="Arial" w:cs="Arial"/>
                <w:color w:val="000000"/>
                <w:sz w:val="20"/>
                <w:szCs w:val="20"/>
              </w:rPr>
            </w:pPr>
            <w:del w:id="2422" w:author="User" w:date="2018-02-13T13:24:00Z">
              <w:r w:rsidDel="005A6A13">
                <w:rPr>
                  <w:rFonts w:ascii="Arial" w:hAnsi="Arial" w:cs="Arial"/>
                  <w:color w:val="000000"/>
                  <w:sz w:val="20"/>
                  <w:szCs w:val="20"/>
                </w:rPr>
                <w:delText>Somogyi Márta</w:delText>
              </w:r>
            </w:del>
          </w:p>
        </w:tc>
        <w:tc>
          <w:tcPr>
            <w:tcW w:w="1183" w:type="pct"/>
            <w:tcBorders>
              <w:top w:val="single" w:sz="6" w:space="0" w:color="auto"/>
              <w:left w:val="single" w:sz="6" w:space="0" w:color="auto"/>
              <w:bottom w:val="single" w:sz="6" w:space="0" w:color="auto"/>
              <w:right w:val="single" w:sz="6" w:space="0" w:color="auto"/>
            </w:tcBorders>
            <w:tcPrChange w:id="2423"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610E6F" w:rsidDel="005A6A13" w:rsidRDefault="00610E6F" w:rsidP="00610E6F">
            <w:pPr>
              <w:autoSpaceDE w:val="0"/>
              <w:autoSpaceDN w:val="0"/>
              <w:adjustRightInd w:val="0"/>
              <w:spacing w:after="0" w:line="240" w:lineRule="auto"/>
              <w:rPr>
                <w:del w:id="2424" w:author="User" w:date="2018-02-13T13:24:00Z"/>
                <w:rFonts w:ascii="Arial" w:hAnsi="Arial" w:cs="Arial"/>
                <w:color w:val="000000"/>
                <w:sz w:val="20"/>
                <w:szCs w:val="20"/>
              </w:rPr>
            </w:pPr>
            <w:del w:id="2425" w:author="User" w:date="2018-02-13T13:24:00Z">
              <w:r w:rsidDel="005A6A13">
                <w:rPr>
                  <w:rFonts w:ascii="Arial" w:hAnsi="Arial" w:cs="Arial"/>
                  <w:color w:val="000000"/>
                  <w:sz w:val="20"/>
                  <w:szCs w:val="20"/>
                </w:rPr>
                <w:delText>Somogyi Márta</w:delText>
              </w:r>
            </w:del>
          </w:p>
        </w:tc>
        <w:tc>
          <w:tcPr>
            <w:tcW w:w="1529" w:type="pct"/>
            <w:tcBorders>
              <w:top w:val="single" w:sz="6" w:space="0" w:color="auto"/>
              <w:left w:val="single" w:sz="6" w:space="0" w:color="auto"/>
              <w:bottom w:val="single" w:sz="6" w:space="0" w:color="auto"/>
              <w:right w:val="single" w:sz="6" w:space="0" w:color="auto"/>
            </w:tcBorders>
            <w:tcPrChange w:id="2426"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610E6F" w:rsidDel="005A6A13" w:rsidRDefault="00610E6F" w:rsidP="00610E6F">
            <w:pPr>
              <w:autoSpaceDE w:val="0"/>
              <w:autoSpaceDN w:val="0"/>
              <w:adjustRightInd w:val="0"/>
              <w:spacing w:after="0" w:line="240" w:lineRule="auto"/>
              <w:rPr>
                <w:del w:id="2427" w:author="User" w:date="2018-02-13T13:24:00Z"/>
                <w:rFonts w:ascii="Arial" w:hAnsi="Arial" w:cs="Arial"/>
                <w:color w:val="000000"/>
                <w:sz w:val="20"/>
                <w:szCs w:val="20"/>
              </w:rPr>
            </w:pPr>
            <w:del w:id="2428" w:author="User" w:date="2018-02-13T13:24:00Z">
              <w:r w:rsidDel="005A6A13">
                <w:rPr>
                  <w:rFonts w:ascii="Arial" w:hAnsi="Arial" w:cs="Arial"/>
                  <w:color w:val="000000"/>
                  <w:sz w:val="20"/>
                  <w:szCs w:val="20"/>
                </w:rPr>
                <w:delText>8460, Devecser, Petőfi tér 1</w:delText>
              </w:r>
            </w:del>
          </w:p>
        </w:tc>
      </w:tr>
      <w:tr w:rsidR="00610E6F" w:rsidDel="005A6A13" w:rsidTr="00610E6F">
        <w:trPr>
          <w:trHeight w:val="290"/>
          <w:del w:id="2429" w:author="User" w:date="2018-02-13T13:24:00Z"/>
          <w:trPrChange w:id="2430" w:author="User" w:date="2018-02-13T10:25:00Z">
            <w:trPr>
              <w:trHeight w:val="290"/>
            </w:trPr>
          </w:trPrChange>
        </w:trPr>
        <w:tc>
          <w:tcPr>
            <w:tcW w:w="495" w:type="pct"/>
            <w:tcBorders>
              <w:top w:val="single" w:sz="6" w:space="0" w:color="auto"/>
              <w:left w:val="single" w:sz="6" w:space="0" w:color="auto"/>
              <w:bottom w:val="single" w:sz="6" w:space="0" w:color="auto"/>
              <w:right w:val="single" w:sz="6" w:space="0" w:color="auto"/>
            </w:tcBorders>
            <w:tcPrChange w:id="2431" w:author="User" w:date="2018-02-13T10:25:00Z">
              <w:tcPr>
                <w:tcW w:w="259" w:type="pct"/>
                <w:tcBorders>
                  <w:top w:val="single" w:sz="6" w:space="0" w:color="auto"/>
                  <w:left w:val="single" w:sz="6" w:space="0" w:color="auto"/>
                  <w:bottom w:val="single" w:sz="6" w:space="0" w:color="auto"/>
                  <w:right w:val="single" w:sz="6" w:space="0" w:color="auto"/>
                </w:tcBorders>
              </w:tcPr>
            </w:tcPrChange>
          </w:tcPr>
          <w:p w:rsidR="00610E6F" w:rsidDel="005A6A13" w:rsidRDefault="00610E6F" w:rsidP="00610E6F">
            <w:pPr>
              <w:autoSpaceDE w:val="0"/>
              <w:autoSpaceDN w:val="0"/>
              <w:adjustRightInd w:val="0"/>
              <w:spacing w:after="0" w:line="240" w:lineRule="auto"/>
              <w:jc w:val="right"/>
              <w:rPr>
                <w:del w:id="2432" w:author="User" w:date="2018-02-13T13:24:00Z"/>
                <w:rFonts w:ascii="Arial" w:hAnsi="Arial" w:cs="Arial"/>
                <w:color w:val="000000"/>
                <w:sz w:val="20"/>
                <w:szCs w:val="20"/>
              </w:rPr>
            </w:pPr>
            <w:del w:id="2433" w:author="User" w:date="2018-02-13T13:24:00Z">
              <w:r w:rsidDel="005A6A13">
                <w:rPr>
                  <w:rFonts w:ascii="Arial" w:hAnsi="Arial" w:cs="Arial"/>
                  <w:color w:val="000000"/>
                  <w:sz w:val="20"/>
                  <w:szCs w:val="20"/>
                </w:rPr>
                <w:delText>2</w:delText>
              </w:r>
            </w:del>
          </w:p>
        </w:tc>
        <w:tc>
          <w:tcPr>
            <w:tcW w:w="1793" w:type="pct"/>
            <w:tcBorders>
              <w:top w:val="single" w:sz="6" w:space="0" w:color="auto"/>
              <w:left w:val="single" w:sz="6" w:space="0" w:color="auto"/>
              <w:bottom w:val="single" w:sz="6" w:space="0" w:color="auto"/>
              <w:right w:val="single" w:sz="6" w:space="0" w:color="auto"/>
            </w:tcBorders>
            <w:tcPrChange w:id="2434" w:author="User" w:date="2018-02-13T10:25:00Z">
              <w:tcPr>
                <w:tcW w:w="1872" w:type="pct"/>
                <w:gridSpan w:val="2"/>
                <w:tcBorders>
                  <w:top w:val="single" w:sz="6" w:space="0" w:color="auto"/>
                  <w:left w:val="single" w:sz="6" w:space="0" w:color="auto"/>
                  <w:bottom w:val="single" w:sz="6" w:space="0" w:color="auto"/>
                  <w:right w:val="single" w:sz="6" w:space="0" w:color="auto"/>
                </w:tcBorders>
              </w:tcPr>
            </w:tcPrChange>
          </w:tcPr>
          <w:p w:rsidR="00610E6F" w:rsidDel="005A6A13" w:rsidRDefault="00610E6F" w:rsidP="00610E6F">
            <w:pPr>
              <w:autoSpaceDE w:val="0"/>
              <w:autoSpaceDN w:val="0"/>
              <w:adjustRightInd w:val="0"/>
              <w:spacing w:after="0" w:line="240" w:lineRule="auto"/>
              <w:rPr>
                <w:del w:id="2435" w:author="User" w:date="2018-02-13T13:24:00Z"/>
                <w:rFonts w:ascii="Arial" w:hAnsi="Arial" w:cs="Arial"/>
                <w:color w:val="000000"/>
                <w:sz w:val="20"/>
                <w:szCs w:val="20"/>
              </w:rPr>
            </w:pPr>
            <w:del w:id="2436" w:author="User" w:date="2018-02-13T13:24:00Z">
              <w:r w:rsidDel="005A6A13">
                <w:rPr>
                  <w:rFonts w:ascii="Arial" w:hAnsi="Arial" w:cs="Arial"/>
                  <w:color w:val="000000"/>
                  <w:sz w:val="20"/>
                  <w:szCs w:val="20"/>
                </w:rPr>
                <w:delText>Kozma Sándor</w:delText>
              </w:r>
            </w:del>
          </w:p>
        </w:tc>
        <w:tc>
          <w:tcPr>
            <w:tcW w:w="1183" w:type="pct"/>
            <w:tcBorders>
              <w:top w:val="single" w:sz="6" w:space="0" w:color="auto"/>
              <w:left w:val="single" w:sz="6" w:space="0" w:color="auto"/>
              <w:bottom w:val="single" w:sz="6" w:space="0" w:color="auto"/>
              <w:right w:val="single" w:sz="6" w:space="0" w:color="auto"/>
            </w:tcBorders>
            <w:tcPrChange w:id="2437" w:author="User" w:date="2018-02-13T10:25:00Z">
              <w:tcPr>
                <w:tcW w:w="1261" w:type="pct"/>
                <w:tcBorders>
                  <w:top w:val="single" w:sz="6" w:space="0" w:color="auto"/>
                  <w:left w:val="single" w:sz="6" w:space="0" w:color="auto"/>
                  <w:bottom w:val="single" w:sz="6" w:space="0" w:color="auto"/>
                  <w:right w:val="single" w:sz="6" w:space="0" w:color="auto"/>
                </w:tcBorders>
              </w:tcPr>
            </w:tcPrChange>
          </w:tcPr>
          <w:p w:rsidR="00610E6F" w:rsidDel="005A6A13" w:rsidRDefault="00610E6F" w:rsidP="00610E6F">
            <w:pPr>
              <w:autoSpaceDE w:val="0"/>
              <w:autoSpaceDN w:val="0"/>
              <w:adjustRightInd w:val="0"/>
              <w:spacing w:after="0" w:line="240" w:lineRule="auto"/>
              <w:rPr>
                <w:del w:id="2438" w:author="User" w:date="2018-02-13T13:24:00Z"/>
                <w:rFonts w:ascii="Calibri" w:hAnsi="Calibri" w:cs="Calibri"/>
                <w:color w:val="000000"/>
              </w:rPr>
            </w:pPr>
            <w:del w:id="2439" w:author="User" w:date="2018-02-13T13:24:00Z">
              <w:r w:rsidDel="005A6A13">
                <w:rPr>
                  <w:rFonts w:ascii="Calibri" w:hAnsi="Calibri" w:cs="Calibri"/>
                  <w:color w:val="000000"/>
                </w:rPr>
                <w:delText>Kozma sándor</w:delText>
              </w:r>
            </w:del>
          </w:p>
        </w:tc>
        <w:tc>
          <w:tcPr>
            <w:tcW w:w="1529" w:type="pct"/>
            <w:tcBorders>
              <w:top w:val="single" w:sz="6" w:space="0" w:color="auto"/>
              <w:left w:val="single" w:sz="6" w:space="0" w:color="auto"/>
              <w:bottom w:val="single" w:sz="6" w:space="0" w:color="auto"/>
              <w:right w:val="single" w:sz="6" w:space="0" w:color="auto"/>
            </w:tcBorders>
            <w:tcPrChange w:id="2440" w:author="User" w:date="2018-02-13T10:25:00Z">
              <w:tcPr>
                <w:tcW w:w="1608" w:type="pct"/>
                <w:gridSpan w:val="2"/>
                <w:tcBorders>
                  <w:top w:val="single" w:sz="6" w:space="0" w:color="auto"/>
                  <w:left w:val="single" w:sz="6" w:space="0" w:color="auto"/>
                  <w:bottom w:val="single" w:sz="6" w:space="0" w:color="auto"/>
                  <w:right w:val="single" w:sz="6" w:space="0" w:color="auto"/>
                </w:tcBorders>
              </w:tcPr>
            </w:tcPrChange>
          </w:tcPr>
          <w:p w:rsidR="00610E6F" w:rsidDel="005A6A13" w:rsidRDefault="00610E6F" w:rsidP="00610E6F">
            <w:pPr>
              <w:autoSpaceDE w:val="0"/>
              <w:autoSpaceDN w:val="0"/>
              <w:adjustRightInd w:val="0"/>
              <w:spacing w:after="0" w:line="240" w:lineRule="auto"/>
              <w:rPr>
                <w:del w:id="2441" w:author="User" w:date="2018-02-13T13:24:00Z"/>
                <w:rFonts w:ascii="Calibri" w:hAnsi="Calibri" w:cs="Calibri"/>
                <w:color w:val="000000"/>
              </w:rPr>
            </w:pPr>
            <w:del w:id="2442" w:author="User" w:date="2018-02-13T13:24:00Z">
              <w:r w:rsidDel="005A6A13">
                <w:rPr>
                  <w:rFonts w:ascii="Calibri" w:hAnsi="Calibri" w:cs="Calibri"/>
                  <w:color w:val="000000"/>
                </w:rPr>
                <w:delText>8485, Dabrony, Szabadság u.41.</w:delText>
              </w:r>
            </w:del>
          </w:p>
        </w:tc>
      </w:tr>
    </w:tbl>
    <w:p w:rsidR="00C20A8B" w:rsidRDefault="00C20A8B" w:rsidP="00C20A8B">
      <w:pPr>
        <w:spacing w:after="240" w:line="240" w:lineRule="auto"/>
        <w:contextualSpacing/>
        <w:jc w:val="both"/>
        <w:rPr>
          <w:sz w:val="24"/>
          <w:szCs w:val="24"/>
        </w:rPr>
      </w:pPr>
    </w:p>
    <w:p w:rsidR="0021619C" w:rsidDel="005A6A13" w:rsidRDefault="0021619C" w:rsidP="0021619C">
      <w:pPr>
        <w:spacing w:after="240" w:line="240" w:lineRule="auto"/>
        <w:contextualSpacing/>
        <w:rPr>
          <w:del w:id="2443" w:author="User" w:date="2018-02-13T13:24:00Z"/>
          <w:sz w:val="24"/>
          <w:szCs w:val="24"/>
        </w:rPr>
      </w:pPr>
      <w:r>
        <w:rPr>
          <w:sz w:val="24"/>
          <w:szCs w:val="24"/>
        </w:rPr>
        <w:lastRenderedPageBreak/>
        <w:t xml:space="preserve">                                                                              </w:t>
      </w:r>
      <w:bookmarkStart w:id="2444" w:name="_GoBack"/>
      <w:bookmarkEnd w:id="2444"/>
      <w:del w:id="2445" w:author="User" w:date="2018-02-13T13:24:00Z">
        <w:r w:rsidDel="005A6A13">
          <w:rPr>
            <w:sz w:val="24"/>
            <w:szCs w:val="24"/>
          </w:rPr>
          <w:delText xml:space="preserve">   </w:delText>
        </w:r>
      </w:del>
    </w:p>
    <w:p w:rsidR="0021619C" w:rsidDel="005A6A13" w:rsidRDefault="0021619C" w:rsidP="0021619C">
      <w:pPr>
        <w:spacing w:after="240" w:line="240" w:lineRule="auto"/>
        <w:rPr>
          <w:del w:id="2446" w:author="User" w:date="2018-02-13T13:24:00Z"/>
          <w:sz w:val="24"/>
          <w:szCs w:val="24"/>
        </w:rPr>
      </w:pPr>
    </w:p>
    <w:p w:rsidR="00923E96" w:rsidDel="005A6A13" w:rsidRDefault="00923E96" w:rsidP="00923E96">
      <w:pPr>
        <w:rPr>
          <w:del w:id="2447" w:author="User" w:date="2018-02-13T13:24:00Z"/>
        </w:rPr>
      </w:pPr>
    </w:p>
    <w:p w:rsidR="00923E96" w:rsidRDefault="00923E96" w:rsidP="005A6A13">
      <w:pPr>
        <w:spacing w:after="240" w:line="240" w:lineRule="auto"/>
        <w:contextualSpacing/>
        <w:sectPr w:rsidR="00923E96" w:rsidSect="00831847">
          <w:pgSz w:w="11906" w:h="16838"/>
          <w:pgMar w:top="1417" w:right="1417" w:bottom="1417" w:left="1417" w:header="708" w:footer="708" w:gutter="0"/>
          <w:cols w:space="708"/>
          <w:titlePg/>
          <w:docGrid w:linePitch="360"/>
        </w:sectPr>
        <w:pPrChange w:id="2448" w:author="User" w:date="2018-02-13T13:24:00Z">
          <w:pPr/>
        </w:pPrChange>
      </w:pPr>
    </w:p>
    <w:p w:rsidR="00923E96" w:rsidRPr="00A40837" w:rsidRDefault="00923E96" w:rsidP="00923E96">
      <w:pPr>
        <w:pStyle w:val="Cmsor2"/>
        <w:rPr>
          <w:color w:val="auto"/>
        </w:rPr>
      </w:pPr>
      <w:bookmarkStart w:id="2449" w:name="_Toc452984490"/>
      <w:r w:rsidRPr="00A40837">
        <w:rPr>
          <w:b w:val="0"/>
          <w:bCs w:val="0"/>
          <w:color w:val="auto"/>
        </w:rPr>
        <w:lastRenderedPageBreak/>
        <w:t>3.</w:t>
      </w:r>
      <w:r w:rsidRPr="00A40837">
        <w:rPr>
          <w:color w:val="auto"/>
        </w:rPr>
        <w:t xml:space="preserve"> sz. melléklet. Projektötlet adatlap és a beérkezett projektötletek listája</w:t>
      </w:r>
      <w:bookmarkEnd w:id="2449"/>
    </w:p>
    <w:p w:rsidR="00923E96" w:rsidRDefault="00923E96" w:rsidP="00923E96"/>
    <w:p w:rsidR="00C20A8B" w:rsidRDefault="00C20A8B" w:rsidP="00C20A8B">
      <w:pPr>
        <w:jc w:val="center"/>
        <w:rPr>
          <w:sz w:val="36"/>
          <w:szCs w:val="36"/>
          <w:u w:val="single"/>
        </w:rPr>
      </w:pPr>
      <w:bookmarkStart w:id="2450" w:name="_Toc301257250"/>
      <w:r>
        <w:rPr>
          <w:noProof/>
          <w:sz w:val="36"/>
          <w:szCs w:val="36"/>
          <w:u w:val="single"/>
        </w:rPr>
        <w:drawing>
          <wp:inline distT="0" distB="0" distL="0" distR="0">
            <wp:extent cx="2038350" cy="847725"/>
            <wp:effectExtent l="19050" t="0" r="0" b="0"/>
            <wp:docPr id="72" name="Kép 1" descr="log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ó"/>
                    <pic:cNvPicPr>
                      <a:picLocks noChangeAspect="1" noChangeArrowheads="1"/>
                    </pic:cNvPicPr>
                  </pic:nvPicPr>
                  <pic:blipFill>
                    <a:blip r:embed="rId55" cstate="print"/>
                    <a:srcRect/>
                    <a:stretch>
                      <a:fillRect/>
                    </a:stretch>
                  </pic:blipFill>
                  <pic:spPr bwMode="auto">
                    <a:xfrm>
                      <a:off x="0" y="0"/>
                      <a:ext cx="2038350" cy="847725"/>
                    </a:xfrm>
                    <a:prstGeom prst="rect">
                      <a:avLst/>
                    </a:prstGeom>
                    <a:noFill/>
                    <a:ln w="9525">
                      <a:noFill/>
                      <a:miter lim="800000"/>
                      <a:headEnd/>
                      <a:tailEnd/>
                    </a:ln>
                  </pic:spPr>
                </pic:pic>
              </a:graphicData>
            </a:graphic>
          </wp:inline>
        </w:drawing>
      </w:r>
      <w:r>
        <w:rPr>
          <w:noProof/>
          <w:sz w:val="36"/>
          <w:szCs w:val="36"/>
          <w:u w:val="single"/>
        </w:rPr>
        <w:drawing>
          <wp:inline distT="0" distB="0" distL="0" distR="0">
            <wp:extent cx="1971675" cy="762000"/>
            <wp:effectExtent l="19050" t="0" r="9525" b="0"/>
            <wp:docPr id="73" name="Kép 2" descr="daranyi_terv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anyi_terv_logo"/>
                    <pic:cNvPicPr>
                      <a:picLocks noChangeAspect="1" noChangeArrowheads="1"/>
                    </pic:cNvPicPr>
                  </pic:nvPicPr>
                  <pic:blipFill>
                    <a:blip r:embed="rId56" cstate="print"/>
                    <a:srcRect/>
                    <a:stretch>
                      <a:fillRect/>
                    </a:stretch>
                  </pic:blipFill>
                  <pic:spPr bwMode="auto">
                    <a:xfrm>
                      <a:off x="0" y="0"/>
                      <a:ext cx="1971675" cy="762000"/>
                    </a:xfrm>
                    <a:prstGeom prst="rect">
                      <a:avLst/>
                    </a:prstGeom>
                    <a:noFill/>
                    <a:ln w="9525">
                      <a:noFill/>
                      <a:miter lim="800000"/>
                      <a:headEnd/>
                      <a:tailEnd/>
                    </a:ln>
                  </pic:spPr>
                </pic:pic>
              </a:graphicData>
            </a:graphic>
          </wp:inline>
        </w:drawing>
      </w:r>
      <w:r w:rsidRPr="002F6B0D">
        <w:rPr>
          <w:snapToGrid w:val="0"/>
          <w:color w:val="000000"/>
          <w:w w:val="0"/>
          <w:sz w:val="0"/>
          <w:szCs w:val="0"/>
          <w:u w:color="000000"/>
          <w:bdr w:val="none" w:sz="0" w:space="0" w:color="000000"/>
          <w:shd w:val="clear" w:color="000000" w:fill="000000"/>
        </w:rPr>
        <w:t xml:space="preserve">  </w:t>
      </w:r>
      <w:r>
        <w:rPr>
          <w:noProof/>
          <w:sz w:val="36"/>
          <w:szCs w:val="36"/>
          <w:u w:val="single"/>
        </w:rPr>
        <w:drawing>
          <wp:inline distT="0" distB="0" distL="0" distR="0">
            <wp:extent cx="1476375" cy="981075"/>
            <wp:effectExtent l="19050" t="0" r="9525" b="0"/>
            <wp:docPr id="74" name="Kép 3" descr="EU zászl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 zászló"/>
                    <pic:cNvPicPr>
                      <a:picLocks noChangeAspect="1" noChangeArrowheads="1"/>
                    </pic:cNvPicPr>
                  </pic:nvPicPr>
                  <pic:blipFill>
                    <a:blip r:embed="rId57" cstate="print"/>
                    <a:srcRect/>
                    <a:stretch>
                      <a:fillRect/>
                    </a:stretch>
                  </pic:blipFill>
                  <pic:spPr bwMode="auto">
                    <a:xfrm>
                      <a:off x="0" y="0"/>
                      <a:ext cx="1476375" cy="981075"/>
                    </a:xfrm>
                    <a:prstGeom prst="rect">
                      <a:avLst/>
                    </a:prstGeom>
                    <a:noFill/>
                    <a:ln w="9525">
                      <a:noFill/>
                      <a:miter lim="800000"/>
                      <a:headEnd/>
                      <a:tailEnd/>
                    </a:ln>
                  </pic:spPr>
                </pic:pic>
              </a:graphicData>
            </a:graphic>
          </wp:inline>
        </w:drawing>
      </w:r>
    </w:p>
    <w:p w:rsidR="00C20A8B" w:rsidRDefault="00C20A8B" w:rsidP="00C20A8B">
      <w:pPr>
        <w:pStyle w:val="Cmsor1"/>
        <w:keepLines w:val="0"/>
        <w:tabs>
          <w:tab w:val="num" w:pos="432"/>
        </w:tabs>
        <w:spacing w:before="240" w:after="60" w:line="240" w:lineRule="auto"/>
        <w:ind w:left="432" w:hanging="432"/>
        <w:jc w:val="center"/>
        <w:rPr>
          <w:sz w:val="24"/>
          <w:szCs w:val="24"/>
          <w:u w:val="single"/>
        </w:rPr>
      </w:pPr>
      <w:r w:rsidRPr="003B5C39">
        <w:rPr>
          <w:sz w:val="24"/>
          <w:szCs w:val="24"/>
          <w:u w:val="single"/>
        </w:rPr>
        <w:t>Európai Mezőgazdasági Vidékfejlesztési Alap: a vidéki területekbe beruházó Európa</w:t>
      </w:r>
    </w:p>
    <w:p w:rsidR="00C20A8B" w:rsidRPr="003B5C39" w:rsidRDefault="00C20A8B" w:rsidP="00C20A8B"/>
    <w:p w:rsidR="00C20A8B" w:rsidRPr="002F6B0D" w:rsidRDefault="00C20A8B" w:rsidP="00C20A8B">
      <w:pPr>
        <w:pStyle w:val="Cmsor1"/>
        <w:keepLines w:val="0"/>
        <w:tabs>
          <w:tab w:val="num" w:pos="432"/>
        </w:tabs>
        <w:spacing w:before="240" w:after="60" w:line="240" w:lineRule="auto"/>
        <w:ind w:left="432" w:hanging="432"/>
        <w:jc w:val="center"/>
        <w:rPr>
          <w:sz w:val="36"/>
          <w:szCs w:val="36"/>
          <w:u w:val="single"/>
        </w:rPr>
      </w:pPr>
      <w:r w:rsidRPr="002F6B0D">
        <w:rPr>
          <w:sz w:val="36"/>
          <w:szCs w:val="36"/>
          <w:u w:val="single"/>
        </w:rPr>
        <w:t>Projekt</w:t>
      </w:r>
      <w:bookmarkEnd w:id="2450"/>
      <w:r>
        <w:rPr>
          <w:sz w:val="36"/>
          <w:szCs w:val="36"/>
          <w:u w:val="single"/>
        </w:rPr>
        <w:t>ötlet adatlap</w:t>
      </w:r>
    </w:p>
    <w:p w:rsidR="00C20A8B" w:rsidRDefault="00C20A8B" w:rsidP="00C20A8B">
      <w:pPr>
        <w:jc w:val="center"/>
        <w:rPr>
          <w:sz w:val="36"/>
          <w:szCs w:val="36"/>
        </w:rPr>
      </w:pPr>
    </w:p>
    <w:p w:rsidR="00C20A8B" w:rsidRDefault="00C20A8B" w:rsidP="00C20A8B">
      <w:pPr>
        <w:rPr>
          <w:b/>
          <w:u w:val="single"/>
        </w:rPr>
      </w:pPr>
      <w:r>
        <w:rPr>
          <w:b/>
          <w:u w:val="single"/>
        </w:rPr>
        <w:t>1.Ügyfél adatai</w:t>
      </w:r>
    </w:p>
    <w:p w:rsidR="00C20A8B" w:rsidRDefault="00C20A8B" w:rsidP="00C20A8B"/>
    <w:p w:rsidR="00C20A8B" w:rsidRDefault="00C20A8B" w:rsidP="00C20A8B">
      <w:r>
        <w:t>Ügyfél név:……………………………………………………………………………….</w:t>
      </w:r>
    </w:p>
    <w:p w:rsidR="00C20A8B" w:rsidRDefault="00C20A8B" w:rsidP="00C20A8B">
      <w:pPr>
        <w:jc w:val="both"/>
        <w:rPr>
          <w:i/>
          <w:iCs/>
        </w:rPr>
      </w:pPr>
    </w:p>
    <w:p w:rsidR="00C20A8B" w:rsidRDefault="00C20A8B" w:rsidP="00C20A8B">
      <w:pPr>
        <w:jc w:val="both"/>
      </w:pPr>
      <w:r>
        <w:t>Levelezési cím…………………………………………………………………………….</w:t>
      </w:r>
    </w:p>
    <w:p w:rsidR="00C20A8B" w:rsidRPr="009B7A00" w:rsidRDefault="00C20A8B" w:rsidP="00C20A8B">
      <w:pPr>
        <w:jc w:val="both"/>
        <w:rPr>
          <w:i/>
          <w:iCs/>
        </w:rPr>
      </w:pPr>
      <w:r>
        <w:t>E-mail cím:………………………………………………………………………………..</w:t>
      </w:r>
      <w:r>
        <w:tab/>
      </w:r>
      <w:r>
        <w:tab/>
      </w:r>
    </w:p>
    <w:p w:rsidR="00C20A8B" w:rsidRPr="009B7A00" w:rsidRDefault="00C20A8B" w:rsidP="00C20A8B">
      <w:pPr>
        <w:jc w:val="both"/>
        <w:rPr>
          <w:i/>
          <w:iCs/>
        </w:rPr>
      </w:pPr>
      <w:r>
        <w:t>Telefonszám:………………………………………………………………………………</w:t>
      </w:r>
    </w:p>
    <w:p w:rsidR="00C20A8B" w:rsidRDefault="00C20A8B" w:rsidP="00C20A8B">
      <w:pPr>
        <w:jc w:val="both"/>
      </w:pPr>
      <w:r>
        <w:t>Képviselt szervezet (ha a javaslattevő egy szervezet nevében jár el):</w:t>
      </w:r>
      <w:r w:rsidR="001E3B59">
        <w:fldChar w:fldCharType="begin"/>
      </w:r>
      <w:r>
        <w:instrText xml:space="preserve"> FILLIN "Szöveg1"</w:instrText>
      </w:r>
      <w:r w:rsidR="001E3B59">
        <w:fldChar w:fldCharType="separate"/>
      </w:r>
      <w:r>
        <w:t>  </w:t>
      </w:r>
    </w:p>
    <w:p w:rsidR="00C20A8B" w:rsidRDefault="00C20A8B" w:rsidP="00C20A8B">
      <w:pPr>
        <w:jc w:val="both"/>
        <w:rPr>
          <w:i/>
          <w:iCs/>
        </w:rPr>
      </w:pPr>
      <w:r>
        <w:t>…………………………………………………………………………………………….   </w:t>
      </w:r>
      <w:r w:rsidR="001E3B59">
        <w:fldChar w:fldCharType="end"/>
      </w:r>
    </w:p>
    <w:p w:rsidR="00C20A8B" w:rsidRDefault="00C20A8B" w:rsidP="00C20A8B">
      <w:pPr>
        <w:rPr>
          <w:u w:val="single"/>
        </w:rPr>
      </w:pPr>
    </w:p>
    <w:p w:rsidR="00C20A8B" w:rsidRDefault="00C20A8B" w:rsidP="00C20A8B">
      <w:pPr>
        <w:tabs>
          <w:tab w:val="left" w:pos="3960"/>
        </w:tabs>
        <w:rPr>
          <w:u w:val="single"/>
        </w:rPr>
      </w:pPr>
      <w:r>
        <w:tab/>
      </w:r>
      <w:bookmarkStart w:id="2451" w:name="Sz%C3%B6veg4"/>
      <w:r w:rsidR="001E3B59">
        <w:fldChar w:fldCharType="begin"/>
      </w:r>
      <w:r>
        <w:instrText xml:space="preserve"> FILLIN "Szöveg4"</w:instrText>
      </w:r>
      <w:r w:rsidR="001E3B59">
        <w:fldChar w:fldCharType="separate"/>
      </w:r>
      <w:r>
        <w:t>     </w:t>
      </w:r>
      <w:r w:rsidR="001E3B59">
        <w:fldChar w:fldCharType="end"/>
      </w:r>
      <w:bookmarkEnd w:id="2451"/>
      <w:r>
        <w:t xml:space="preserve"> </w:t>
      </w:r>
    </w:p>
    <w:p w:rsidR="00C20A8B" w:rsidRDefault="00C20A8B" w:rsidP="00C20A8B">
      <w:pPr>
        <w:rPr>
          <w:b/>
          <w:u w:val="single"/>
        </w:rPr>
      </w:pPr>
    </w:p>
    <w:p w:rsidR="00C20A8B" w:rsidRDefault="00C20A8B" w:rsidP="00215B1C">
      <w:pPr>
        <w:numPr>
          <w:ilvl w:val="0"/>
          <w:numId w:val="52"/>
        </w:numPr>
        <w:suppressAutoHyphens/>
        <w:spacing w:after="0" w:line="240" w:lineRule="auto"/>
        <w:rPr>
          <w:b/>
          <w:u w:val="single"/>
        </w:rPr>
      </w:pPr>
      <w:r>
        <w:rPr>
          <w:b/>
          <w:u w:val="single"/>
        </w:rPr>
        <w:t>TERVEZETT FEJLESZTÉS MEGNEVEZÉSE (projekt javaslat címe):</w:t>
      </w:r>
    </w:p>
    <w:p w:rsidR="00C20A8B" w:rsidRDefault="00C20A8B" w:rsidP="00C20A8B">
      <w:pPr>
        <w:ind w:left="720"/>
        <w:rPr>
          <w:b/>
          <w:u w:val="single"/>
        </w:rPr>
      </w:pPr>
    </w:p>
    <w:p w:rsidR="00C20A8B" w:rsidRDefault="00C20A8B" w:rsidP="00C20A8B">
      <w:pPr>
        <w:autoSpaceDE w:val="0"/>
      </w:pPr>
    </w:p>
    <w:p w:rsidR="00C20A8B" w:rsidRPr="0003110F" w:rsidRDefault="00C20A8B" w:rsidP="00C20A8B">
      <w:pPr>
        <w:autoSpaceDE w:val="0"/>
        <w:rPr>
          <w:bCs/>
        </w:rPr>
      </w:pPr>
      <w:r>
        <w:t>...............................................................................................................................................</w:t>
      </w:r>
    </w:p>
    <w:p w:rsidR="00C20A8B" w:rsidRDefault="00C20A8B" w:rsidP="00C20A8B">
      <w:pPr>
        <w:autoSpaceDE w:val="0"/>
        <w:rPr>
          <w:b/>
          <w:bCs/>
          <w:u w:val="single"/>
        </w:rPr>
      </w:pPr>
    </w:p>
    <w:p w:rsidR="00C20A8B" w:rsidRDefault="00C20A8B" w:rsidP="00C20A8B">
      <w:pPr>
        <w:autoSpaceDE w:val="0"/>
        <w:rPr>
          <w:b/>
          <w:bCs/>
          <w:u w:val="single"/>
        </w:rPr>
      </w:pPr>
    </w:p>
    <w:p w:rsidR="00C20A8B" w:rsidRDefault="00C20A8B" w:rsidP="00C20A8B">
      <w:pPr>
        <w:autoSpaceDE w:val="0"/>
        <w:rPr>
          <w:b/>
          <w:bCs/>
          <w:u w:val="single"/>
        </w:rPr>
      </w:pPr>
    </w:p>
    <w:p w:rsidR="00C20A8B" w:rsidRDefault="00C20A8B" w:rsidP="00215B1C">
      <w:pPr>
        <w:numPr>
          <w:ilvl w:val="0"/>
          <w:numId w:val="52"/>
        </w:numPr>
        <w:suppressAutoHyphens/>
        <w:autoSpaceDE w:val="0"/>
        <w:spacing w:after="0" w:line="240" w:lineRule="auto"/>
        <w:rPr>
          <w:b/>
          <w:bCs/>
          <w:u w:val="single"/>
        </w:rPr>
      </w:pPr>
      <w:r w:rsidRPr="009A13F3">
        <w:rPr>
          <w:b/>
          <w:bCs/>
          <w:u w:val="single"/>
        </w:rPr>
        <w:t xml:space="preserve">Költségkalkuláció: </w:t>
      </w:r>
    </w:p>
    <w:p w:rsidR="00C20A8B" w:rsidRPr="009A13F3" w:rsidRDefault="00C20A8B" w:rsidP="00C20A8B">
      <w:pPr>
        <w:autoSpaceDE w:val="0"/>
        <w:ind w:left="720"/>
        <w:rPr>
          <w:b/>
          <w:bCs/>
          <w:u w:val="single"/>
        </w:rPr>
      </w:pPr>
    </w:p>
    <w:p w:rsidR="00C20A8B" w:rsidRPr="0003110F" w:rsidRDefault="00C20A8B" w:rsidP="00C20A8B">
      <w:pPr>
        <w:autoSpaceDE w:val="0"/>
        <w:rPr>
          <w:b/>
          <w:bCs/>
        </w:rPr>
      </w:pPr>
    </w:p>
    <w:p w:rsidR="00C20A8B" w:rsidRPr="0003110F" w:rsidRDefault="00C20A8B" w:rsidP="00C20A8B">
      <w:pPr>
        <w:keepNext/>
        <w:autoSpaceDE w:val="0"/>
        <w:rPr>
          <w:b/>
          <w:i/>
          <w:iCs/>
        </w:rPr>
      </w:pPr>
      <w:r w:rsidRPr="0003110F">
        <w:rPr>
          <w:b/>
        </w:rPr>
        <w:t>A projekt teljes becsült bruttó költsége</w:t>
      </w:r>
      <w:r>
        <w:rPr>
          <w:b/>
        </w:rPr>
        <w:t>:</w:t>
      </w:r>
      <w:r w:rsidRPr="009A13F3">
        <w:tab/>
      </w:r>
      <w:r>
        <w:t>…………………………………………..</w:t>
      </w:r>
      <w:r w:rsidRPr="0003110F">
        <w:rPr>
          <w:b/>
        </w:rPr>
        <w:t xml:space="preserve">Ft </w:t>
      </w:r>
    </w:p>
    <w:p w:rsidR="00C20A8B" w:rsidRDefault="00C20A8B" w:rsidP="00C20A8B"/>
    <w:p w:rsidR="00C20A8B" w:rsidRDefault="00C20A8B" w:rsidP="00C20A8B">
      <w:pPr>
        <w:rPr>
          <w:b/>
          <w:bCs/>
          <w:u w:val="single"/>
        </w:rPr>
      </w:pPr>
    </w:p>
    <w:p w:rsidR="00C20A8B" w:rsidRDefault="00C20A8B" w:rsidP="00C20A8B">
      <w:pPr>
        <w:rPr>
          <w:b/>
          <w:bCs/>
          <w:u w:val="single"/>
        </w:rPr>
      </w:pPr>
    </w:p>
    <w:p w:rsidR="00C20A8B" w:rsidRDefault="00C20A8B" w:rsidP="00C20A8B">
      <w:pPr>
        <w:rPr>
          <w:b/>
          <w:bCs/>
          <w:u w:val="single"/>
        </w:rPr>
      </w:pPr>
    </w:p>
    <w:p w:rsidR="00C20A8B" w:rsidRDefault="00C20A8B" w:rsidP="00215B1C">
      <w:pPr>
        <w:numPr>
          <w:ilvl w:val="0"/>
          <w:numId w:val="52"/>
        </w:numPr>
        <w:suppressAutoHyphens/>
        <w:spacing w:after="0" w:line="240" w:lineRule="auto"/>
        <w:rPr>
          <w:bCs/>
        </w:rPr>
      </w:pPr>
      <w:r>
        <w:rPr>
          <w:b/>
          <w:bCs/>
          <w:u w:val="single"/>
        </w:rPr>
        <w:t>Megvalósítás tervezett helyszíne</w:t>
      </w:r>
      <w:r>
        <w:rPr>
          <w:bCs/>
          <w:u w:val="single"/>
        </w:rPr>
        <w:t>:</w:t>
      </w:r>
      <w:r>
        <w:rPr>
          <w:bCs/>
        </w:rPr>
        <w:t xml:space="preserve"> </w:t>
      </w:r>
    </w:p>
    <w:p w:rsidR="00C20A8B" w:rsidRDefault="00C20A8B" w:rsidP="00C20A8B">
      <w:pPr>
        <w:ind w:left="720"/>
        <w:rPr>
          <w:bCs/>
        </w:rPr>
      </w:pPr>
    </w:p>
    <w:p w:rsidR="00C20A8B" w:rsidRDefault="00C20A8B" w:rsidP="00C20A8B">
      <w:pPr>
        <w:rPr>
          <w:bCs/>
        </w:rPr>
      </w:pPr>
    </w:p>
    <w:p w:rsidR="00C20A8B" w:rsidRDefault="00C20A8B" w:rsidP="00C20A8B">
      <w:pPr>
        <w:rPr>
          <w:bCs/>
        </w:rPr>
      </w:pPr>
      <w:r>
        <w:rPr>
          <w:bCs/>
        </w:rPr>
        <w:t>…………………………………………………………………………………………………</w:t>
      </w:r>
    </w:p>
    <w:p w:rsidR="00C20A8B" w:rsidRDefault="00C20A8B" w:rsidP="00C20A8B">
      <w:pPr>
        <w:rPr>
          <w:bCs/>
        </w:rPr>
      </w:pPr>
    </w:p>
    <w:p w:rsidR="00C20A8B" w:rsidRDefault="00C20A8B" w:rsidP="00C20A8B">
      <w:pPr>
        <w:rPr>
          <w:bCs/>
        </w:rPr>
      </w:pPr>
    </w:p>
    <w:p w:rsidR="00C20A8B" w:rsidRDefault="00C20A8B" w:rsidP="00C20A8B">
      <w:pPr>
        <w:rPr>
          <w:bCs/>
        </w:rPr>
      </w:pPr>
    </w:p>
    <w:p w:rsidR="00C20A8B" w:rsidRDefault="00C20A8B" w:rsidP="00C20A8B">
      <w:pPr>
        <w:rPr>
          <w:bCs/>
        </w:rPr>
      </w:pPr>
    </w:p>
    <w:p w:rsidR="00C20A8B" w:rsidRPr="002F6B0D" w:rsidRDefault="00C20A8B" w:rsidP="00215B1C">
      <w:pPr>
        <w:numPr>
          <w:ilvl w:val="0"/>
          <w:numId w:val="52"/>
        </w:numPr>
        <w:suppressAutoHyphens/>
        <w:spacing w:after="0" w:line="240" w:lineRule="auto"/>
        <w:rPr>
          <w:bCs/>
        </w:rPr>
      </w:pPr>
      <w:r w:rsidRPr="002F6B0D">
        <w:rPr>
          <w:b/>
          <w:bCs/>
          <w:u w:val="single"/>
        </w:rPr>
        <w:t>Tervezett fejlesztés rövid, tényszerű szöveges összefoglalása:</w:t>
      </w:r>
    </w:p>
    <w:p w:rsidR="00C20A8B" w:rsidRPr="004260CA" w:rsidRDefault="00C20A8B" w:rsidP="00C20A8B">
      <w:pPr>
        <w:rPr>
          <w:b/>
          <w:bCs/>
          <w:u w:val="single"/>
        </w:rPr>
      </w:pPr>
    </w:p>
    <w:p w:rsidR="00C20A8B" w:rsidRDefault="00C20A8B" w:rsidP="00C20A8B">
      <w:pPr>
        <w:rPr>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20A8B" w:rsidRPr="004117C0" w:rsidTr="00A40837">
        <w:tc>
          <w:tcPr>
            <w:tcW w:w="9495" w:type="dxa"/>
          </w:tcPr>
          <w:p w:rsidR="00C20A8B" w:rsidRPr="004117C0" w:rsidRDefault="00C20A8B" w:rsidP="00A40837">
            <w:pPr>
              <w:rPr>
                <w:b/>
                <w:bCs/>
                <w:u w:val="single"/>
              </w:rPr>
            </w:pPr>
          </w:p>
          <w:p w:rsidR="00C20A8B" w:rsidRPr="004117C0" w:rsidRDefault="00C20A8B" w:rsidP="00A40837">
            <w:pPr>
              <w:rPr>
                <w:b/>
                <w:bCs/>
                <w:u w:val="single"/>
              </w:rPr>
            </w:pPr>
          </w:p>
          <w:p w:rsidR="00C20A8B" w:rsidRPr="004117C0" w:rsidRDefault="00C20A8B" w:rsidP="00A40837">
            <w:pPr>
              <w:rPr>
                <w:b/>
                <w:bCs/>
                <w:u w:val="single"/>
              </w:rPr>
            </w:pPr>
          </w:p>
          <w:p w:rsidR="00C20A8B" w:rsidRPr="004117C0" w:rsidRDefault="00C20A8B" w:rsidP="00A40837">
            <w:pPr>
              <w:rPr>
                <w:b/>
                <w:bCs/>
                <w:u w:val="single"/>
              </w:rPr>
            </w:pPr>
          </w:p>
          <w:p w:rsidR="00C20A8B" w:rsidRPr="004117C0" w:rsidRDefault="00C20A8B" w:rsidP="00A40837">
            <w:pPr>
              <w:rPr>
                <w:b/>
                <w:bCs/>
                <w:u w:val="single"/>
              </w:rPr>
            </w:pPr>
          </w:p>
          <w:p w:rsidR="00C20A8B" w:rsidRPr="004117C0" w:rsidRDefault="00C20A8B" w:rsidP="00A40837">
            <w:pPr>
              <w:rPr>
                <w:b/>
                <w:bCs/>
                <w:u w:val="single"/>
              </w:rPr>
            </w:pPr>
          </w:p>
          <w:p w:rsidR="00C20A8B" w:rsidRPr="004117C0" w:rsidRDefault="00C20A8B" w:rsidP="00A40837">
            <w:pPr>
              <w:rPr>
                <w:b/>
                <w:bCs/>
                <w:u w:val="single"/>
              </w:rPr>
            </w:pPr>
          </w:p>
          <w:p w:rsidR="00C20A8B" w:rsidRPr="004117C0" w:rsidRDefault="00C20A8B" w:rsidP="00A40837">
            <w:pPr>
              <w:rPr>
                <w:b/>
                <w:bCs/>
                <w:u w:val="single"/>
              </w:rPr>
            </w:pPr>
          </w:p>
          <w:p w:rsidR="00C20A8B" w:rsidRPr="004117C0" w:rsidRDefault="00C20A8B" w:rsidP="00A40837">
            <w:pPr>
              <w:rPr>
                <w:b/>
                <w:bCs/>
                <w:u w:val="single"/>
              </w:rPr>
            </w:pPr>
          </w:p>
          <w:p w:rsidR="00C20A8B" w:rsidRPr="004117C0" w:rsidRDefault="00C20A8B" w:rsidP="00A40837">
            <w:pPr>
              <w:rPr>
                <w:b/>
                <w:bCs/>
                <w:u w:val="single"/>
              </w:rPr>
            </w:pPr>
          </w:p>
          <w:p w:rsidR="00C20A8B" w:rsidRPr="004117C0" w:rsidRDefault="00C20A8B" w:rsidP="00A40837">
            <w:pPr>
              <w:rPr>
                <w:b/>
                <w:bCs/>
                <w:u w:val="single"/>
              </w:rPr>
            </w:pPr>
          </w:p>
          <w:p w:rsidR="00C20A8B" w:rsidRPr="004117C0" w:rsidRDefault="00C20A8B" w:rsidP="00A40837">
            <w:pPr>
              <w:rPr>
                <w:b/>
                <w:bCs/>
                <w:u w:val="single"/>
              </w:rPr>
            </w:pPr>
          </w:p>
          <w:p w:rsidR="00C20A8B" w:rsidRPr="004117C0" w:rsidRDefault="00C20A8B" w:rsidP="00A40837">
            <w:pPr>
              <w:rPr>
                <w:b/>
                <w:bCs/>
                <w:u w:val="single"/>
              </w:rPr>
            </w:pPr>
          </w:p>
          <w:p w:rsidR="00C20A8B" w:rsidRPr="004117C0" w:rsidRDefault="00C20A8B" w:rsidP="00A40837">
            <w:pPr>
              <w:rPr>
                <w:b/>
                <w:bCs/>
                <w:u w:val="single"/>
              </w:rPr>
            </w:pPr>
          </w:p>
          <w:p w:rsidR="00C20A8B" w:rsidRPr="004117C0" w:rsidRDefault="00C20A8B" w:rsidP="00A40837">
            <w:pPr>
              <w:rPr>
                <w:b/>
                <w:bCs/>
                <w:u w:val="single"/>
              </w:rPr>
            </w:pPr>
          </w:p>
          <w:p w:rsidR="00C20A8B" w:rsidRPr="004117C0" w:rsidRDefault="00C20A8B" w:rsidP="00A40837">
            <w:pPr>
              <w:rPr>
                <w:b/>
                <w:bCs/>
                <w:u w:val="single"/>
              </w:rPr>
            </w:pPr>
          </w:p>
          <w:p w:rsidR="00C20A8B" w:rsidRPr="004117C0" w:rsidRDefault="00C20A8B" w:rsidP="00A40837">
            <w:pPr>
              <w:rPr>
                <w:b/>
                <w:bCs/>
                <w:u w:val="single"/>
              </w:rPr>
            </w:pPr>
          </w:p>
          <w:p w:rsidR="00C20A8B" w:rsidRPr="004117C0" w:rsidRDefault="00C20A8B" w:rsidP="00A40837">
            <w:pPr>
              <w:rPr>
                <w:b/>
                <w:bCs/>
                <w:u w:val="single"/>
              </w:rPr>
            </w:pPr>
          </w:p>
          <w:p w:rsidR="00C20A8B" w:rsidRPr="004117C0" w:rsidRDefault="00C20A8B" w:rsidP="00A40837">
            <w:pPr>
              <w:rPr>
                <w:b/>
                <w:bCs/>
                <w:u w:val="single"/>
              </w:rPr>
            </w:pPr>
          </w:p>
          <w:p w:rsidR="00C20A8B" w:rsidRPr="004117C0" w:rsidRDefault="00C20A8B" w:rsidP="00A40837">
            <w:pPr>
              <w:rPr>
                <w:b/>
                <w:bCs/>
                <w:u w:val="single"/>
              </w:rPr>
            </w:pPr>
          </w:p>
          <w:p w:rsidR="00C20A8B" w:rsidRPr="004117C0" w:rsidRDefault="00C20A8B" w:rsidP="00A40837">
            <w:pPr>
              <w:rPr>
                <w:b/>
                <w:bCs/>
                <w:u w:val="single"/>
              </w:rPr>
            </w:pPr>
          </w:p>
          <w:p w:rsidR="00C20A8B" w:rsidRPr="004117C0" w:rsidRDefault="00C20A8B" w:rsidP="00A40837">
            <w:pPr>
              <w:rPr>
                <w:b/>
                <w:bCs/>
                <w:u w:val="single"/>
              </w:rPr>
            </w:pPr>
          </w:p>
          <w:p w:rsidR="00C20A8B" w:rsidRPr="004117C0" w:rsidRDefault="00C20A8B" w:rsidP="00A40837">
            <w:pPr>
              <w:rPr>
                <w:b/>
                <w:bCs/>
                <w:u w:val="single"/>
              </w:rPr>
            </w:pPr>
          </w:p>
          <w:p w:rsidR="00C20A8B" w:rsidRPr="004117C0" w:rsidRDefault="00C20A8B" w:rsidP="00A40837">
            <w:pPr>
              <w:rPr>
                <w:b/>
                <w:bCs/>
                <w:u w:val="single"/>
              </w:rPr>
            </w:pPr>
          </w:p>
        </w:tc>
      </w:tr>
    </w:tbl>
    <w:p w:rsidR="00C20A8B" w:rsidRDefault="00C20A8B" w:rsidP="00C20A8B">
      <w:pPr>
        <w:rPr>
          <w:b/>
          <w:bCs/>
          <w:u w:val="single"/>
        </w:rPr>
      </w:pPr>
    </w:p>
    <w:p w:rsidR="00C20A8B" w:rsidRDefault="00C20A8B" w:rsidP="00C20A8B">
      <w:pPr>
        <w:rPr>
          <w:b/>
          <w:bCs/>
          <w:u w:val="single"/>
        </w:rPr>
      </w:pPr>
    </w:p>
    <w:p w:rsidR="00C20A8B" w:rsidRDefault="00C20A8B" w:rsidP="00C20A8B">
      <w:pPr>
        <w:rPr>
          <w:b/>
          <w:bCs/>
          <w:u w:val="single"/>
        </w:rPr>
      </w:pPr>
    </w:p>
    <w:p w:rsidR="00C20A8B" w:rsidRPr="003B5C39" w:rsidRDefault="00C20A8B" w:rsidP="00C20A8B">
      <w:pPr>
        <w:rPr>
          <w:bCs/>
        </w:rPr>
      </w:pPr>
      <w:r w:rsidRPr="003B5C39">
        <w:rPr>
          <w:bCs/>
        </w:rPr>
        <w:t>Dátum:</w:t>
      </w:r>
      <w:r>
        <w:rPr>
          <w:bCs/>
        </w:rPr>
        <w:t>___________________________________</w:t>
      </w:r>
    </w:p>
    <w:p w:rsidR="00C20A8B" w:rsidRPr="0003110F" w:rsidRDefault="00C20A8B" w:rsidP="00C20A8B">
      <w:pPr>
        <w:rPr>
          <w:b/>
          <w:bCs/>
          <w:u w:val="single"/>
        </w:rPr>
      </w:pPr>
    </w:p>
    <w:p w:rsidR="00C20A8B" w:rsidRPr="003B5C39" w:rsidRDefault="00C20A8B" w:rsidP="00C20A8B">
      <w:pPr>
        <w:rPr>
          <w:bCs/>
          <w:u w:val="single"/>
        </w:rPr>
      </w:pPr>
      <w:r w:rsidRPr="003B5C39">
        <w:rPr>
          <w:bCs/>
        </w:rPr>
        <w:t>Képviselő neve:</w:t>
      </w:r>
      <w:r w:rsidRPr="003B5C39">
        <w:rPr>
          <w:bCs/>
          <w:u w:val="single"/>
        </w:rPr>
        <w:t xml:space="preserve"> </w:t>
      </w:r>
      <w:bookmarkStart w:id="2452" w:name="Sz%C3%B6veg14"/>
      <w:r w:rsidRPr="003B5C39">
        <w:rPr>
          <w:bCs/>
          <w:u w:val="single"/>
        </w:rPr>
        <w:tab/>
      </w:r>
      <w:r w:rsidRPr="003B5C39">
        <w:rPr>
          <w:bCs/>
          <w:u w:val="single"/>
        </w:rPr>
        <w:tab/>
      </w:r>
      <w:r w:rsidRPr="003B5C39">
        <w:rPr>
          <w:bCs/>
          <w:u w:val="single"/>
        </w:rPr>
        <w:tab/>
      </w:r>
      <w:bookmarkEnd w:id="2452"/>
      <w:r>
        <w:rPr>
          <w:bCs/>
          <w:u w:val="single"/>
        </w:rPr>
        <w:tab/>
      </w:r>
      <w:r>
        <w:rPr>
          <w:bCs/>
          <w:u w:val="single"/>
        </w:rPr>
        <w:tab/>
      </w:r>
    </w:p>
    <w:p w:rsidR="00C20A8B" w:rsidRPr="00FA4880" w:rsidRDefault="00C20A8B" w:rsidP="00C20A8B">
      <w:pPr>
        <w:ind w:left="4248" w:firstLine="708"/>
        <w:rPr>
          <w:b/>
          <w:bCs/>
          <w:u w:val="single"/>
        </w:rPr>
      </w:pPr>
    </w:p>
    <w:p w:rsidR="00C20A8B" w:rsidRPr="00FA4880" w:rsidRDefault="00C20A8B" w:rsidP="00C20A8B">
      <w:pPr>
        <w:rPr>
          <w:b/>
          <w:bCs/>
          <w:u w:val="single"/>
        </w:rPr>
      </w:pPr>
    </w:p>
    <w:p w:rsidR="00C20A8B" w:rsidRPr="003B5C39" w:rsidRDefault="00C20A8B" w:rsidP="00C20A8B">
      <w:pPr>
        <w:rPr>
          <w:bCs/>
        </w:rPr>
      </w:pPr>
      <w:r w:rsidRPr="003B5C39">
        <w:rPr>
          <w:bCs/>
        </w:rPr>
        <w:t>Aláírás: ............................................................................</w:t>
      </w:r>
    </w:p>
    <w:p w:rsidR="00C20A8B" w:rsidRPr="00FA4880" w:rsidRDefault="00C20A8B" w:rsidP="00C20A8B">
      <w:pPr>
        <w:jc w:val="both"/>
        <w:rPr>
          <w:b/>
        </w:rPr>
      </w:pPr>
    </w:p>
    <w:p w:rsidR="00C20A8B" w:rsidRDefault="00C20A8B" w:rsidP="00C20A8B">
      <w:pPr>
        <w:jc w:val="both"/>
      </w:pPr>
    </w:p>
    <w:p w:rsidR="00C20A8B" w:rsidRDefault="00C20A8B" w:rsidP="00C20A8B">
      <w:pPr>
        <w:jc w:val="both"/>
        <w:rPr>
          <w:color w:val="002060"/>
        </w:rPr>
      </w:pPr>
      <w:r>
        <w:rPr>
          <w:color w:val="002060"/>
        </w:rPr>
        <w:lastRenderedPageBreak/>
        <w:t xml:space="preserve">A projektötlet javaslatot személyesen a munkaszervezet irodájában (8542 Vaszar, Fő u. 27.) valamint a fórumok alkalmával lehet leadni vagy az alábbi elérhetőségekre bármelyikére várjuk visszaküldeni! </w:t>
      </w:r>
    </w:p>
    <w:p w:rsidR="00C20A8B" w:rsidRDefault="00C20A8B" w:rsidP="00C20A8B">
      <w:pPr>
        <w:jc w:val="both"/>
        <w:rPr>
          <w:color w:val="002060"/>
        </w:rPr>
      </w:pPr>
    </w:p>
    <w:p w:rsidR="00C20A8B" w:rsidRDefault="005159C9" w:rsidP="00C20A8B">
      <w:pPr>
        <w:jc w:val="both"/>
        <w:rPr>
          <w:color w:val="002060"/>
        </w:rPr>
      </w:pPr>
      <w:hyperlink r:id="rId58" w:history="1">
        <w:r w:rsidR="00C20A8B" w:rsidRPr="00313818">
          <w:rPr>
            <w:rStyle w:val="Hiperhivatkozs"/>
          </w:rPr>
          <w:t>gemarask@invitel.hu</w:t>
        </w:r>
      </w:hyperlink>
    </w:p>
    <w:p w:rsidR="00C20A8B" w:rsidRDefault="00C20A8B" w:rsidP="00C20A8B">
      <w:pPr>
        <w:jc w:val="both"/>
        <w:rPr>
          <w:color w:val="002060"/>
        </w:rPr>
      </w:pPr>
      <w:r>
        <w:rPr>
          <w:color w:val="002060"/>
        </w:rPr>
        <w:t>GEMARA SK VIDÉKFEJLESZTÉSI EGYESÜLET</w:t>
      </w:r>
    </w:p>
    <w:p w:rsidR="00C20A8B" w:rsidRDefault="00C20A8B" w:rsidP="00C20A8B">
      <w:pPr>
        <w:jc w:val="both"/>
        <w:rPr>
          <w:color w:val="002060"/>
        </w:rPr>
      </w:pPr>
      <w:r>
        <w:rPr>
          <w:color w:val="002060"/>
        </w:rPr>
        <w:t>8542 Vaszar, Fő u. 27.</w:t>
      </w:r>
    </w:p>
    <w:p w:rsidR="00C20A8B" w:rsidRPr="002F6B0D" w:rsidRDefault="00C20A8B" w:rsidP="00C20A8B">
      <w:pPr>
        <w:jc w:val="both"/>
        <w:rPr>
          <w:color w:val="002060"/>
        </w:rPr>
      </w:pPr>
      <w:r w:rsidRPr="009B7A00">
        <w:rPr>
          <w:color w:val="002060"/>
        </w:rPr>
        <w:tab/>
      </w:r>
      <w:r w:rsidRPr="009B7A00">
        <w:rPr>
          <w:color w:val="002060"/>
        </w:rPr>
        <w:tab/>
      </w:r>
    </w:p>
    <w:p w:rsidR="00C20A8B" w:rsidRDefault="00C20A8B" w:rsidP="00C20A8B">
      <w:pPr>
        <w:jc w:val="both"/>
      </w:pPr>
      <w:r>
        <w:t xml:space="preserve">Szeretnénk felhívni figyelmét, hogy az ötlet adatlap beküldése nem azonos a pályázat benyújtásával, ezeket a projektötleteket a Helyi Fejlesztési Stratégia összeállításában kívánjuk beleépíteni! </w:t>
      </w:r>
    </w:p>
    <w:p w:rsidR="00C20A8B" w:rsidRDefault="00C20A8B" w:rsidP="00C20A8B"/>
    <w:p w:rsidR="00C20A8B" w:rsidRDefault="00C20A8B" w:rsidP="00923E96">
      <w:pPr>
        <w:sectPr w:rsidR="00C20A8B" w:rsidSect="00831847">
          <w:pgSz w:w="11906" w:h="16838"/>
          <w:pgMar w:top="1417" w:right="1417" w:bottom="1417" w:left="1417" w:header="708" w:footer="708" w:gutter="0"/>
          <w:cols w:space="708"/>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41"/>
        <w:gridCol w:w="1076"/>
        <w:gridCol w:w="1258"/>
        <w:gridCol w:w="3691"/>
        <w:gridCol w:w="596"/>
      </w:tblGrid>
      <w:tr w:rsidR="00C20A8B" w:rsidTr="00C20A8B">
        <w:trPr>
          <w:trHeight w:val="290"/>
        </w:trPr>
        <w:tc>
          <w:tcPr>
            <w:tcW w:w="1413" w:type="pct"/>
          </w:tcPr>
          <w:p w:rsidR="00C20A8B" w:rsidRDefault="00C20A8B">
            <w:pPr>
              <w:autoSpaceDE w:val="0"/>
              <w:autoSpaceDN w:val="0"/>
              <w:adjustRightInd w:val="0"/>
              <w:spacing w:after="0" w:line="240" w:lineRule="auto"/>
              <w:rPr>
                <w:rFonts w:ascii="Calibri" w:hAnsi="Calibri" w:cs="Calibri"/>
                <w:b/>
                <w:bCs/>
                <w:color w:val="000000"/>
                <w:sz w:val="16"/>
                <w:szCs w:val="16"/>
              </w:rPr>
            </w:pPr>
            <w:r>
              <w:rPr>
                <w:rFonts w:ascii="Calibri" w:hAnsi="Calibri" w:cs="Calibri"/>
                <w:b/>
                <w:bCs/>
                <w:color w:val="000000"/>
                <w:sz w:val="16"/>
                <w:szCs w:val="16"/>
              </w:rPr>
              <w:lastRenderedPageBreak/>
              <w:t>Beküldő</w:t>
            </w:r>
          </w:p>
        </w:tc>
        <w:tc>
          <w:tcPr>
            <w:tcW w:w="551" w:type="pct"/>
          </w:tcPr>
          <w:p w:rsidR="00C20A8B" w:rsidRDefault="00C20A8B">
            <w:pPr>
              <w:autoSpaceDE w:val="0"/>
              <w:autoSpaceDN w:val="0"/>
              <w:adjustRightInd w:val="0"/>
              <w:spacing w:after="0" w:line="240" w:lineRule="auto"/>
              <w:rPr>
                <w:rFonts w:ascii="Calibri" w:hAnsi="Calibri" w:cs="Calibri"/>
                <w:b/>
                <w:bCs/>
                <w:color w:val="000000"/>
                <w:sz w:val="16"/>
                <w:szCs w:val="16"/>
              </w:rPr>
            </w:pPr>
            <w:r>
              <w:rPr>
                <w:rFonts w:ascii="Calibri" w:hAnsi="Calibri" w:cs="Calibri"/>
                <w:b/>
                <w:bCs/>
                <w:color w:val="000000"/>
                <w:sz w:val="16"/>
                <w:szCs w:val="16"/>
              </w:rPr>
              <w:t>Jogállás</w:t>
            </w:r>
          </w:p>
        </w:tc>
        <w:tc>
          <w:tcPr>
            <w:tcW w:w="551" w:type="pct"/>
          </w:tcPr>
          <w:p w:rsidR="00C20A8B" w:rsidRDefault="00C20A8B">
            <w:pPr>
              <w:autoSpaceDE w:val="0"/>
              <w:autoSpaceDN w:val="0"/>
              <w:adjustRightInd w:val="0"/>
              <w:spacing w:after="0" w:line="240" w:lineRule="auto"/>
              <w:rPr>
                <w:rFonts w:ascii="Calibri" w:hAnsi="Calibri" w:cs="Calibri"/>
                <w:b/>
                <w:bCs/>
                <w:color w:val="000000"/>
                <w:sz w:val="16"/>
                <w:szCs w:val="16"/>
              </w:rPr>
            </w:pPr>
            <w:r>
              <w:rPr>
                <w:rFonts w:ascii="Calibri" w:hAnsi="Calibri" w:cs="Calibri"/>
                <w:b/>
                <w:bCs/>
                <w:color w:val="000000"/>
                <w:sz w:val="16"/>
                <w:szCs w:val="16"/>
              </w:rPr>
              <w:t>Település</w:t>
            </w:r>
          </w:p>
        </w:tc>
        <w:tc>
          <w:tcPr>
            <w:tcW w:w="2102" w:type="pct"/>
          </w:tcPr>
          <w:p w:rsidR="00C20A8B" w:rsidRDefault="00C20A8B">
            <w:pPr>
              <w:autoSpaceDE w:val="0"/>
              <w:autoSpaceDN w:val="0"/>
              <w:adjustRightInd w:val="0"/>
              <w:spacing w:after="0" w:line="240" w:lineRule="auto"/>
              <w:rPr>
                <w:rFonts w:ascii="Calibri" w:hAnsi="Calibri" w:cs="Calibri"/>
                <w:b/>
                <w:bCs/>
                <w:color w:val="000000"/>
                <w:sz w:val="16"/>
                <w:szCs w:val="16"/>
              </w:rPr>
            </w:pPr>
            <w:r>
              <w:rPr>
                <w:rFonts w:ascii="Calibri" w:hAnsi="Calibri" w:cs="Calibri"/>
                <w:b/>
                <w:bCs/>
                <w:color w:val="000000"/>
                <w:sz w:val="16"/>
                <w:szCs w:val="16"/>
              </w:rPr>
              <w:t>Intézkedés</w:t>
            </w:r>
          </w:p>
        </w:tc>
        <w:tc>
          <w:tcPr>
            <w:tcW w:w="383" w:type="pct"/>
          </w:tcPr>
          <w:p w:rsidR="00C20A8B" w:rsidRDefault="00C20A8B">
            <w:pPr>
              <w:autoSpaceDE w:val="0"/>
              <w:autoSpaceDN w:val="0"/>
              <w:adjustRightInd w:val="0"/>
              <w:spacing w:after="0" w:line="240" w:lineRule="auto"/>
              <w:rPr>
                <w:rFonts w:ascii="Calibri" w:hAnsi="Calibri" w:cs="Calibri"/>
                <w:b/>
                <w:bCs/>
                <w:color w:val="000000"/>
                <w:sz w:val="16"/>
                <w:szCs w:val="16"/>
              </w:rPr>
            </w:pPr>
            <w:r>
              <w:rPr>
                <w:rFonts w:ascii="Calibri" w:hAnsi="Calibri" w:cs="Calibri"/>
                <w:b/>
                <w:bCs/>
                <w:color w:val="000000"/>
                <w:sz w:val="16"/>
                <w:szCs w:val="16"/>
              </w:rPr>
              <w:t>Összeg</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Öregséd Vadásztársaság (Szaller Zsolt, elnök)</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egyesület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Naggyimót</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Vadászház tetőterének bővítése, az udvaron kerékpáros, kemping és sátorozási szállás lehetőség kialakítása</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40</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Mezőlaki Horgászegyesület, Gáncs András</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egyesület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Mezőlak</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Parti stégek kihelyezése, hozzátartozó bejárók kiépítése</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5</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Mezőlaki Horgászegyesület, Gáncs András</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egyesület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Mezőlak</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Horágsziroda építése, irodai eszközök, berendezések megvásárlása</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1</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Horváth Csaba, Vinár</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Vinár</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Turizmus fejlesztésre szálláshely kialakítása</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8</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HORGÁSZ ÉS SZABADIDŐPARK JOÓ-TÓ KFT.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vállalkozás</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Marcalgergelyi</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Marcal völgy élővilágát bemutató tanösvény kilátóval</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5</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HORGÁSZ ÉS SZABADIDŐPARK JOÓ-TÓ KFT.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vállalkozás</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Marcalgergelyi</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Apartmanház fejlesztése, megújuló energiaforrások telepítése</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30</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Bálint Tanya Kft. (Bálint Ervin Sándor); Bálint Tanya falusi vendégház kialakítása</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vállalkozás</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Gecse</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Falusi szálláshely kialakítás, horgászturizmus</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20</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Bálint Tanya Kft. (Bálint Ervin Sándor); Bálint Tanya falusi vendégház kialakítása</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vállalkozás</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Gecse</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Melegítőkonyha, vizesblokk</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4</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Bálint Tanya Kft. (Bálint Ervin Sándor); Bálint Tanya falusi vendégház kialakítása</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vállalkozás</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Gecse</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Épületgépészet kialakítása</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2</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Bálint Tanya Kft. (Bálint Ervin Sándor); Bálint Tanya falusi vendégház kialakítása</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vállalkozás</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Gecse</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Infrastruktúra kialakítása</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1,5</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Bálint Tanya Kft. (Bálint Ervin Sándor); Bálint Tanya falusi vendégház kialakítása</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vállalkozás</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Gecse</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Eszközbeszerzés</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1</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Bálint Tanya Kft. (Bálint Ervin Sándor); Bálint Tanya falusi vendégház kialakítása</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vállalkozás</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Gecse</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 xml:space="preserve">Tervezési költség, műszaki ellenőrzés, egyéb költség </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1,5</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Nahalko Pearls KFT.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vállalkozás</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Doba</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meglévő vendégházhoz terasz építés</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5</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Nahalko Pearls KFT.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vállalkozás</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Doba</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kültéri zárt finn szauna kialakítása</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3</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Egyházaskesző Önkormányzata</w:t>
            </w:r>
          </w:p>
        </w:tc>
        <w:tc>
          <w:tcPr>
            <w:tcW w:w="551" w:type="pct"/>
          </w:tcPr>
          <w:p w:rsidR="00C20A8B" w:rsidRDefault="00C20A8B">
            <w:pPr>
              <w:autoSpaceDE w:val="0"/>
              <w:autoSpaceDN w:val="0"/>
              <w:adjustRightInd w:val="0"/>
              <w:spacing w:after="0" w:line="240" w:lineRule="auto"/>
              <w:jc w:val="right"/>
              <w:rPr>
                <w:rFonts w:ascii="Calibri" w:hAnsi="Calibri" w:cs="Calibri"/>
                <w:color w:val="000000"/>
                <w:sz w:val="16"/>
                <w:szCs w:val="16"/>
              </w:rPr>
            </w:pPr>
          </w:p>
        </w:tc>
        <w:tc>
          <w:tcPr>
            <w:tcW w:w="551" w:type="pct"/>
          </w:tcPr>
          <w:p w:rsidR="00C20A8B" w:rsidRDefault="00C20A8B">
            <w:pPr>
              <w:autoSpaceDE w:val="0"/>
              <w:autoSpaceDN w:val="0"/>
              <w:adjustRightInd w:val="0"/>
              <w:spacing w:after="0" w:line="240" w:lineRule="auto"/>
              <w:jc w:val="right"/>
              <w:rPr>
                <w:rFonts w:ascii="Calibri" w:hAnsi="Calibri" w:cs="Calibri"/>
                <w:color w:val="000000"/>
                <w:sz w:val="16"/>
                <w:szCs w:val="16"/>
              </w:rPr>
            </w:pP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 xml:space="preserve">turistaszálló és étterem kialakítása </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40</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Marcaltő 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Marcaltő</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vízi turizmushoz kapcsolódó infrastruktúrafejlesztés (kikötők és hozzá kapcsolódó pihenő helyek kialakítása)</w:t>
            </w:r>
          </w:p>
          <w:p w:rsidR="00C20A8B" w:rsidRDefault="00C20A8B">
            <w:pPr>
              <w:autoSpaceDE w:val="0"/>
              <w:autoSpaceDN w:val="0"/>
              <w:adjustRightInd w:val="0"/>
              <w:spacing w:after="0" w:line="240" w:lineRule="auto"/>
              <w:rPr>
                <w:rFonts w:ascii="Calibri" w:hAnsi="Calibri" w:cs="Calibri"/>
                <w:color w:val="000000"/>
                <w:sz w:val="16"/>
                <w:szCs w:val="16"/>
              </w:rPr>
            </w:pP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5</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Marcaltői vállalkozások</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vállalkozás</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Marcaltő</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falusi vendéglátáshoz kapcsolódó beruházás és eszközbeszerzés (parkoló kialakítása, kerthelységhez kapcsolódó fejlesztés, konyhai eszköz beszerzés)</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10</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Marcaltői vállalkozások</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vállalkozás</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Marcaltő</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 xml:space="preserve">falusi szállás lehetőség kialakítása, fejlesztése, átalakításhoz szükséges beruházás finanszírozása </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10</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GEMARA-SK (HACS) hálózat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egyesület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HACS akcióterüelte</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Borturizmus, szolgáltatások fejlesztése (somlói borvidék)</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30</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GEMARA-SK (HACS) hálózat</w:t>
            </w:r>
          </w:p>
        </w:tc>
        <w:tc>
          <w:tcPr>
            <w:tcW w:w="551" w:type="pct"/>
          </w:tcPr>
          <w:p w:rsidR="00C20A8B" w:rsidRDefault="00C20A8B">
            <w:pPr>
              <w:autoSpaceDE w:val="0"/>
              <w:autoSpaceDN w:val="0"/>
              <w:adjustRightInd w:val="0"/>
              <w:spacing w:after="0" w:line="240" w:lineRule="auto"/>
              <w:jc w:val="right"/>
              <w:rPr>
                <w:rFonts w:ascii="Calibri" w:hAnsi="Calibri" w:cs="Calibri"/>
                <w:color w:val="000000"/>
                <w:sz w:val="16"/>
                <w:szCs w:val="16"/>
              </w:rPr>
            </w:pPr>
          </w:p>
        </w:tc>
        <w:tc>
          <w:tcPr>
            <w:tcW w:w="551" w:type="pct"/>
          </w:tcPr>
          <w:p w:rsidR="00C20A8B" w:rsidRDefault="00C20A8B">
            <w:pPr>
              <w:autoSpaceDE w:val="0"/>
              <w:autoSpaceDN w:val="0"/>
              <w:adjustRightInd w:val="0"/>
              <w:spacing w:after="0" w:line="240" w:lineRule="auto"/>
              <w:jc w:val="right"/>
              <w:rPr>
                <w:rFonts w:ascii="Calibri" w:hAnsi="Calibri" w:cs="Calibri"/>
                <w:color w:val="000000"/>
                <w:sz w:val="16"/>
                <w:szCs w:val="16"/>
              </w:rPr>
            </w:pP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Lovasturizmus, gyalogos- és kerékpárosturizmus, víziturizmus, ökoturizmus</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50</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Somló Trade Kft. Bogdán József</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vállalkozás</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Somlószőlős</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Turista szálláshelyé s találkozási pont</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40</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Vaszar-Gecse Vadásztársaság</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egyesület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Vaszar</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Szálláshely kialakítása</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30</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VE-KON-BO '99 Kft. Szabó Péter, Noszlop</w:t>
            </w:r>
          </w:p>
        </w:tc>
        <w:tc>
          <w:tcPr>
            <w:tcW w:w="551" w:type="pct"/>
          </w:tcPr>
          <w:p w:rsidR="00C20A8B" w:rsidRDefault="00C20A8B">
            <w:pPr>
              <w:autoSpaceDE w:val="0"/>
              <w:autoSpaceDN w:val="0"/>
              <w:adjustRightInd w:val="0"/>
              <w:spacing w:after="0" w:line="240" w:lineRule="auto"/>
              <w:jc w:val="right"/>
              <w:rPr>
                <w:rFonts w:ascii="Calibri" w:hAnsi="Calibri" w:cs="Calibri"/>
                <w:color w:val="000000"/>
                <w:sz w:val="16"/>
                <w:szCs w:val="16"/>
              </w:rPr>
            </w:pPr>
          </w:p>
        </w:tc>
        <w:tc>
          <w:tcPr>
            <w:tcW w:w="551" w:type="pct"/>
          </w:tcPr>
          <w:p w:rsidR="00C20A8B" w:rsidRDefault="00C20A8B">
            <w:pPr>
              <w:autoSpaceDE w:val="0"/>
              <w:autoSpaceDN w:val="0"/>
              <w:adjustRightInd w:val="0"/>
              <w:spacing w:after="0" w:line="240" w:lineRule="auto"/>
              <w:jc w:val="right"/>
              <w:rPr>
                <w:rFonts w:ascii="Calibri" w:hAnsi="Calibri" w:cs="Calibri"/>
                <w:color w:val="000000"/>
                <w:sz w:val="16"/>
                <w:szCs w:val="16"/>
              </w:rPr>
            </w:pP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Palántától az Áruház polcáig; megtermelt javak feldolgozása, értékesítése</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300</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Kovács Norbert (Cimbi)</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HACS akcióterüelte</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Sajtmanufaktúra</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20</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Egyházaskesző Önkormányzata</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Egyházaskesző</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helyi piac kialakítása</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5</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Egyházaskesző Önkormányzata</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Egyházaskesző</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helyben termelt zöldség , gyümölcs feldogozásához  hűtőház</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5</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Egyházaskesző Önkormányzata</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Egyházaskesző</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helyben termelt zöldség , gyümölcs feldogozásához  feldolgozóüzem</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5</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Egyházaskesző Önkormányzata</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Egyházaskesző</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helyben termelt zöldség , gyümölcs feldogozásához  raktárhelyiség és árusítótér kailakítása</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5</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Marcaltői vállalkozások</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vállalkozás</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Marcaltő</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helyi mezőgazdasági termék tovább feldolgozásához szükséges eszköz gépsor beszerzése, ehhez kapcsolódó építési beruházás (tojásból száraz tészta)</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20</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Nemesszalók 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Nemesszalók</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Piactér kialakítása Nemesszalókon</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21,7</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Nyárád 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Nyárád</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Helyi termékház és zöldségfeldolgozó kialakítása</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18</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Kenderszer Egyesület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egyesület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Takácsi</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Beruházás - építés (hagyományátadó kézműves műhely, meglévő parasztház felújítása)</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40</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lastRenderedPageBreak/>
              <w:t>Kenderszer Egyesület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egyesület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Takácsi</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Beruházás - eszközfejlesztés, bővítés; aktívan működő egyesületek eszközeinek korszerűsítése, bővítése</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0,3</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Kenderszer Egyesület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egyesület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Takácsi</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A néptánccsoport, Dalárda felszerelésének bővítése</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1,7</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Kenderszer Egyesület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egyesület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Takácsi</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 xml:space="preserve">Közösségfejlesztés; tradícionális vagy új rendezvények </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0,7</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Mezőlaki Horgászegyesület, Gáncs András</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egyesület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Mezőlak</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Rendezvények, horgászversenyek lebonyolítása</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4</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Horváth Csaba, Vinár</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Vinár</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Falumúzeum kialakítása</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10</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Horváth Csaba, Vinár</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Vinár</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Polgárőrségnek iroda kialakítása</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5</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Horváth Csaba, Vinár</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Vinár</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Falumúzeum és kortárs képzőművészeti kiállítótér kialakítása</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40</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Kovács Norbert (Cimbi)</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Kiscsősz</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Hang, fény és színpadtechnika beszerzése</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10</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HORGÁSZ ÉS SZABADIDŐPARK JOÓ-TÓ KFT.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vállalkozás</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Marcalgergelyi</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Kültéri filagória bővítése, mobil sátor és színpad, hang és fénytechnika, kerti bútorok beszerzése</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20</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Iszkáz 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Iszkáz</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IKSZT kialakítása a településen</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42</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Nemesgörzsöny 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Nemesgörzsöny</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sportöltöző fejlesztése, eszközbeszerzés</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20</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Nemesgörzsöny 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Nemesgörzsöny</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IKSZt-hez eszköz beszerzés</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3</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Nemesgörzsöny 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Nemesgörzsöny</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kulturális rendezvény, minden évben, 2016-2020, 800ezer/év</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4</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Békás község Önkormányzata</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Békás</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a település fenállásának 650. évfordulójának ünneplése</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1,5</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Egyházaskesző Önkormányzata</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Egyházaskesző</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szabadidőpark kialakítása</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1,5</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Egyházaskesző Önkormányzata</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Egyházaskesző</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kultúrház felújítása</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10</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Egyházaskesző Jövőjéért egyesület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egyesület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Egyházaskesző</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kisbusz beszerzés</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10</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Egyházaskesző Jövőjéért egyesület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egyesület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Egyházaskesző</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néptáncsoportnak eszköz-és ruhabeszerzés</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1,5</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Marcaltő 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Marcaltő</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önkormányzati kulturális feladatot ellátó intézmény eszközbeszerzése: a kulturális feladatok ellátásához szükséges eszközök (székek, asztalok, sörpadok, hangosítási és színpadi világítástechnikai elemek beszerzése, modernizálása)</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5</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Marcaltő 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Marcaltő</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sportegyesületek eszköz beszerzése, infrastruktúra fejlesztése (kerékpárok és szállítóeszköz, vízi túra felszerelés és szállító eszközök, túrafelszerelések, működő szakosztályok különböző eszközigényeinek beszerzése, tárolók kialakítása)</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5</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Marcaltő 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Marcaltő</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többfunkciós szabadtéri sportpályák kialakítása (tenisz, kosárlabda, foci, kézilabda)</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10</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Marcaltő 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Marcaltő</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meglévő közösségi terek funkcióinak bővítése (kemence építése, stb)</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8</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Ganna 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Ganna</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Futballpálya és öltöző felújítás</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3</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Ganna 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Ganna</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Falugondnoki busz beszerzés</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12</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Kemeneshőgyész 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Kemeneshőgyész</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Kemeneshőgyészi napok</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0,5</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Kemeneshőgyész 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Kemeneshőgyész</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Közösségi terem felújítása</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3</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Kovács Attila - Kovácsné Józsa Henrietta</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vállalkozás</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Nyárád</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"Levendula Kézműves-ház" kialakítása Nyárádon</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30</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Nyárád 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Nyárád</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Fedett kondipart építése</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7</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Nyárád 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Nyárád</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Hagyományos búcsúi rendezvény</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0,8</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Vinár Önkományzat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Vinár</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Vinár község kisléptékű fejlesztése a közösségi tér felújításának segítségével II.</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15</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Öregséd Vadásztársaság (Szaller Zsolt, elnök)</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egyesület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Nagygyimót</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Célkeresztben a lövészet</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80</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Malomsok 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Malomsok</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Közösségi élet támogatása vidéken</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1</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Malomsok (vállalkozás, Barcza Dezső)</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vállalkozás</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Malomsok</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Mérlegház és terményvizsgáló laboratórium építése</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12</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Malomsok (vállalkozás, Barcza Dezső)</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vállalkozás</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Malomsok</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 xml:space="preserve">Automata terménymintavevő beszerzése </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15</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Malomsok (vállalkozás, Barcza Dezső)</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vállalkozás</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Malomsok</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 xml:space="preserve">Terménytisztító berendezés beszerzése </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12</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Malomsok (vállalkozás, Barcza Dezső)</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vállalkozás</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Malomsok</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 xml:space="preserve">Terménytároló építése </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45</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BARANTA MŰVEK Kft., Bartha Gábor</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vállalkozás</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Doba</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Iroda építése;anyag és eszköztároló építése; fagyveszélynek, erős napsugárzásnak,/hőnek kitett anyagtároló építése; Raktár, és géptároló készítése; Teljes közműrendszer kiépítése, és rákötése telephelyen (víz, gáz, áram); Telephely vagyonvédelmi kerítés, és bejárat készítése</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75</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lastRenderedPageBreak/>
              <w:t>BARANTA MŰVEK Kft., Bartha Gábor</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vállalkozás</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Doba</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Eszközbeszerzés (gép, és egyéb építőipari gépek)</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65</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Szaller Zsolt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vállalkozás</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Nagygyimót</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Magyar vadból vadhús feldolgozó üzem építése, piac kiépítése, közétkeztetésbe való bekapcsolódás</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90</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Kovács Norbert (Cimbi)</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Kiscsősz</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 xml:space="preserve">Parasztlovarda </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200</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HORGÁSZ ÉS SZABADIDŐPARK JOÓ-TÓ KFT.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vállalkozás</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Marcalgergelyi</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Joó-tó strand és kemping létesítése</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200</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HORGÁSZ ÉS SZABADIDŐPARK JOÓ-TÓ KFT.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vállalkozás</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Marcalgergelyi</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 xml:space="preserve">Kültéri termál kút létesítése, termálfürdő építése </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400</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HORGÁSZ ÉS SZABADIDŐPARK JOÓ-TÓ KFT.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vállalkozás</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Marcalgergelyi</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Iroda, kiszolgáló épület(raktár) építése</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50</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Nahalko Pearls KFT.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vállalkozás</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Doba</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szőlő üdítő ital készítéséhez eszközbeszerzés</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35</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Nahalko Pearls KFT.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vállalkozás</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Doba</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szőlő üdítő ital marketing projekt</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5</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Egyházaskesző Önkormányzata</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Egyházaskesző</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fodrászüzlet felújítása</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1</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Egyházaskesző Önkormányzata</w:t>
            </w:r>
          </w:p>
        </w:tc>
        <w:tc>
          <w:tcPr>
            <w:tcW w:w="551" w:type="pct"/>
          </w:tcPr>
          <w:p w:rsidR="00C20A8B" w:rsidRDefault="00C20A8B">
            <w:pPr>
              <w:autoSpaceDE w:val="0"/>
              <w:autoSpaceDN w:val="0"/>
              <w:adjustRightInd w:val="0"/>
              <w:spacing w:after="0" w:line="240" w:lineRule="auto"/>
              <w:jc w:val="right"/>
              <w:rPr>
                <w:rFonts w:ascii="Calibri" w:hAnsi="Calibri" w:cs="Calibri"/>
                <w:color w:val="000000"/>
                <w:sz w:val="16"/>
                <w:szCs w:val="16"/>
              </w:rPr>
            </w:pP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Egyházaskesző</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konyha felújítás és eszközbeszerzés</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35</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Marcaltői vállalkozások</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vállalkozás</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Marcaltő</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méhészethez kapcsolódó eszközbeszerzés, szállítással kapcsolatos eszköz beszerzés (kaptárak beszerzése, speciális utánfutó vásárlása)</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5</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 xml:space="preserve">Tornai Pincészet </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vállalkozás</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Somlójenő</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Bor- és csemegeszőlő altervetatív felhasználásához szükséges gépek, berendezések létrehozása és az alkalmazott technológia bevezetése</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14</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GEMARA-SK (HACS) hálózat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egyesület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HACS akcióterüelte</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Hátrányos helyzetű rétegek munkaerő-piaci integrációját segítő képzési programok</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30</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GEMARA-SK (HACS) hálózat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egyesület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HACS akcióterüelte</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Szociálisan rászoruló rétegek kapcsolattartását segítő eszközrendszerek és szolgáltatások szervezése</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40</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GEMARA-SK (HACS) hálózat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egyesület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HACS akcióterüelte</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Hátrányos helyzetű etnikai csoportok beilleszkedését segítő képzési, kommunikációs, kulturális tréningek szervezése</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20</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Malomsok (vállalkozás, Barcza Dezső)</w:t>
            </w:r>
          </w:p>
        </w:tc>
        <w:tc>
          <w:tcPr>
            <w:tcW w:w="551" w:type="pct"/>
          </w:tcPr>
          <w:p w:rsidR="00C20A8B" w:rsidRDefault="00C20A8B">
            <w:pPr>
              <w:autoSpaceDE w:val="0"/>
              <w:autoSpaceDN w:val="0"/>
              <w:adjustRightInd w:val="0"/>
              <w:spacing w:after="0" w:line="240" w:lineRule="auto"/>
              <w:jc w:val="right"/>
              <w:rPr>
                <w:rFonts w:ascii="Calibri" w:hAnsi="Calibri" w:cs="Calibri"/>
                <w:color w:val="000000"/>
                <w:sz w:val="16"/>
                <w:szCs w:val="16"/>
              </w:rPr>
            </w:pP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Malomsok</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 xml:space="preserve">A telephely útjainak szilárd burkolattal való ellátása </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20</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Mezőlaki Horgászegyesület, Gáncs András</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egyesület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Mezőlak</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Tóparti utak javítása murvatöltéssel</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2</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Mezőlaki Horgászegyesület, Gáncs András</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egyesület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Mezőlak</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Partrendezési feladatok</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2</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Mezőlaki Horgászegyesület, Gáncs András</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egyesület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Mezőlak</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Parti területek kaszálása, gépvásárlás</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4</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Mezőlaki Horgászegyesület, Gáncs András</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egyesület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Mezőlak</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Hidak, átereszek karbantartása</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3</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Horváth Csaba, Vinár</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Vinár</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Csapadékvíz elvezetés korszerűsítése</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5</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Horváth Csaba, Vinár</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Vinár</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Járdák burkolatának újraaszfaltozása</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7</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HORGÁSZ ÉS SZABADIDŐPARK JOÓ-TÓ KFT.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vállalkozás</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Marcalgergelyi</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Kombinált gumilapos sportpálya</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10</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HORGÁSZ ÉS SZABADIDŐPARK JOÓ-TÓ KFT.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vállalkozás</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Marcalgergelyi</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Gátak</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12</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Nemesgörzsöny 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Nemesgörzsöny</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óvodai épület külső felújítás, energetikai korszerűsítés</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45</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Nemesgörzsöny 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Nemesgörzsöny</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iskolai épület külső felújítás, energetikai korszerűsítés</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48</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Nemesgörzsöny 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Nemesgörzsöny</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2 db. Ravatalozó felújítása</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8</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Nemesgörzsöny 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Nemesgörzsöny</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önkormányzati utak felújítása</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18</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Nemesgörzsöny 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Nemesgörzsöny</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erő -munkagép beszerzés külterületi utak javításához</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50</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Nemesgörzsöny 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Nemesgörzsöny</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eszköz beszerzés önkormányzati zöldterületek karbantartásához</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2</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Békás község Önkormányzata</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Békás</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harangtorony felújítás</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3</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Békás község Önkormányzata</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Békás</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ravatalozó felújítása előtető építésével</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2</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Egyházaskesző Önkormányzata</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Egyházaskesző</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munkagép beszerzése külterületi utakhoz</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20</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Egyházaskesző Önkormányzata</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Egyházaskesző</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óvoda felújítás</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15</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Egyházaskesző Önkormányzata</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Egyházaskesző</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önk-i és szoc. Funkciókat ellátó épület energetikai felújítása</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15</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Egyházaskesző Önkormányzata</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Egyházaskesző</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szennyvízkezelés megoldása</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300</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Egyházaskeszői Egyházközség</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Egyházaskesző</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ravatalozó felújítása előtető építésével</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7,5</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Egyházaskeszői Egyházközség</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Egyházaskesző</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templom felújítás</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25</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Egyházaskesző Polgárőr egyesület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egyesület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Egyházaskesző</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térfigyelő kamera rendszer</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1</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Egyházaskesző Jövőjéért egyesület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egyesület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Egyházaskesző</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műemlékek megvilágítása</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1</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Egyházaskesző Jövőjéért egyesület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egyesület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Egyházaskesző</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belterületi utak, járdák felújítása</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40</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Ganna 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Ganna</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Ravatalozó előtető</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8</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lastRenderedPageBreak/>
              <w:t>Ganna 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Ganna</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 xml:space="preserve">Templom külső tatarozás </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30</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Ganna 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Ganna</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 xml:space="preserve">Kultúrház külső szigetelése és előtető </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18</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Ganna 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Ganna</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Parkoló sáv templom előtt</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6,1</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Ganna 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Ganna</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Bittva köz csapadékelvezetés</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8</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Ganna 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Ganna</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Traktor vontatású földgyalu ( Döbröntével és Bakonypölöskével együtt)</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8</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Nemesszalók 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Nemesszalók</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Park kialakítása a hivatal udvarásban</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2,5</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Nemesszalók 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Nemesszalók</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Járdaépítés Nemesszalókon</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19,1</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Nemesszalók 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Nemesszalók</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Tornaterem felújítás Nemesszalókon</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25</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Vanyola</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Vanyola</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Pajtaszínpad építése kültéri medencével +asztal, pad, üdvözlőtáblák elhelyezése, sportpálya felújítása, virágosítás</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3,5</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Külsővat 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Külsővat</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Térségek közötti összeköttetés biztosítása a munkaerő és a tömegközlekedés javítására</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80</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Külsővat 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Külsővat</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Korszerűtlen ivóvízhálózat felújítása</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13,8</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Külsővat 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Külsővat</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Belterületi csapadékvíz elvezetése</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6</w:t>
            </w:r>
          </w:p>
        </w:tc>
      </w:tr>
      <w:tr w:rsidR="00C20A8B" w:rsidTr="00C20A8B">
        <w:trPr>
          <w:trHeight w:val="240"/>
        </w:trPr>
        <w:tc>
          <w:tcPr>
            <w:tcW w:w="1413"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Pápadereske 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önkormányzat</w:t>
            </w:r>
          </w:p>
        </w:tc>
        <w:tc>
          <w:tcPr>
            <w:tcW w:w="551"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Pápadereske</w:t>
            </w:r>
          </w:p>
        </w:tc>
        <w:tc>
          <w:tcPr>
            <w:tcW w:w="2102" w:type="pct"/>
          </w:tcPr>
          <w:p w:rsidR="00C20A8B" w:rsidRDefault="00C20A8B">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Pihenő park és szabadidő központ kialakítása, Pápadereske Községben</w:t>
            </w:r>
          </w:p>
        </w:tc>
        <w:tc>
          <w:tcPr>
            <w:tcW w:w="383" w:type="pct"/>
          </w:tcPr>
          <w:p w:rsidR="00C20A8B" w:rsidRDefault="00C20A8B">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16"/>
                <w:szCs w:val="16"/>
              </w:rPr>
              <w:t>47</w:t>
            </w:r>
          </w:p>
        </w:tc>
      </w:tr>
    </w:tbl>
    <w:p w:rsidR="00923E96" w:rsidRDefault="00923E96" w:rsidP="00923E96"/>
    <w:p w:rsidR="00923E96" w:rsidRDefault="00923E96" w:rsidP="00923E96">
      <w:pPr>
        <w:sectPr w:rsidR="00923E96" w:rsidSect="00831847">
          <w:pgSz w:w="11906" w:h="16838"/>
          <w:pgMar w:top="1417" w:right="1417" w:bottom="1417" w:left="1417" w:header="708" w:footer="708" w:gutter="0"/>
          <w:cols w:space="708"/>
          <w:titlePg/>
          <w:docGrid w:linePitch="360"/>
        </w:sectPr>
      </w:pPr>
    </w:p>
    <w:p w:rsidR="00923E96" w:rsidRPr="00A40837" w:rsidRDefault="00923E96" w:rsidP="00923E96">
      <w:pPr>
        <w:pStyle w:val="Cmsor2"/>
        <w:rPr>
          <w:color w:val="auto"/>
        </w:rPr>
      </w:pPr>
      <w:bookmarkStart w:id="2453" w:name="_Toc452984491"/>
      <w:r w:rsidRPr="00A40837">
        <w:rPr>
          <w:b w:val="0"/>
          <w:bCs w:val="0"/>
          <w:color w:val="auto"/>
        </w:rPr>
        <w:lastRenderedPageBreak/>
        <w:t>4.</w:t>
      </w:r>
      <w:r w:rsidRPr="00A40837">
        <w:rPr>
          <w:color w:val="auto"/>
        </w:rPr>
        <w:t xml:space="preserve"> sz. melléklet. A Helyi Fejlesztési Stratégia küldöttgyűlés általi elfogadásáról szóló határozat</w:t>
      </w:r>
      <w:r w:rsidR="006A6519" w:rsidRPr="00A40837">
        <w:rPr>
          <w:color w:val="auto"/>
        </w:rPr>
        <w:t>ok</w:t>
      </w:r>
      <w:bookmarkEnd w:id="2453"/>
    </w:p>
    <w:p w:rsidR="00C945A6" w:rsidRDefault="00C945A6" w:rsidP="00C945A6"/>
    <w:p w:rsidR="00C945A6" w:rsidRDefault="00C23292" w:rsidP="00C23292">
      <w:r>
        <w:t>1. 1/2016 (II. 3.) sz. határozat</w:t>
      </w:r>
      <w:r w:rsidR="003E2A27">
        <w:t>:</w:t>
      </w:r>
    </w:p>
    <w:p w:rsidR="001507CD" w:rsidRPr="00A000D3" w:rsidDel="00F9359B" w:rsidRDefault="001507CD" w:rsidP="001507CD">
      <w:pPr>
        <w:spacing w:after="360" w:line="240" w:lineRule="auto"/>
        <w:jc w:val="center"/>
        <w:rPr>
          <w:del w:id="2454" w:author="User" w:date="2018-01-24T17:05:00Z"/>
          <w:rFonts w:ascii="Times New Roman" w:hAnsi="Times New Roman" w:cs="Arial"/>
          <w:b/>
          <w:szCs w:val="24"/>
        </w:rPr>
      </w:pPr>
      <w:r w:rsidRPr="00A000D3">
        <w:rPr>
          <w:rFonts w:ascii="Times New Roman" w:hAnsi="Times New Roman" w:cs="Arial"/>
          <w:b/>
          <w:szCs w:val="24"/>
        </w:rPr>
        <w:t>HATÁROZATI KIVONAT</w:t>
      </w:r>
    </w:p>
    <w:p w:rsidR="001507CD" w:rsidRDefault="001507CD">
      <w:pPr>
        <w:spacing w:after="360" w:line="240" w:lineRule="auto"/>
        <w:jc w:val="center"/>
        <w:rPr>
          <w:rFonts w:ascii="Times New Roman" w:hAnsi="Times New Roman" w:cs="Arial"/>
          <w:szCs w:val="24"/>
        </w:rPr>
        <w:pPrChange w:id="2455" w:author="User" w:date="2018-01-24T17:05:00Z">
          <w:pPr>
            <w:spacing w:after="360" w:line="240" w:lineRule="auto"/>
            <w:jc w:val="both"/>
          </w:pPr>
        </w:pPrChange>
      </w:pPr>
    </w:p>
    <w:p w:rsidR="001507CD" w:rsidRPr="00A000D3" w:rsidRDefault="001507CD" w:rsidP="001507CD">
      <w:pPr>
        <w:spacing w:after="360" w:line="240" w:lineRule="auto"/>
        <w:jc w:val="both"/>
        <w:rPr>
          <w:rFonts w:ascii="Times New Roman" w:hAnsi="Times New Roman" w:cs="Arial"/>
          <w:szCs w:val="24"/>
        </w:rPr>
      </w:pPr>
      <w:r w:rsidRPr="00A000D3">
        <w:rPr>
          <w:rFonts w:ascii="Times New Roman" w:hAnsi="Times New Roman" w:cs="Arial"/>
          <w:szCs w:val="24"/>
        </w:rPr>
        <w:t>Készült a GEMARASK Vidékfejl</w:t>
      </w:r>
      <w:r>
        <w:rPr>
          <w:rFonts w:ascii="Times New Roman" w:hAnsi="Times New Roman" w:cs="Arial"/>
          <w:szCs w:val="24"/>
        </w:rPr>
        <w:t xml:space="preserve">esztési Egyesület 2016.02.03-án </w:t>
      </w:r>
      <w:r w:rsidRPr="00A000D3">
        <w:rPr>
          <w:rFonts w:ascii="Times New Roman" w:hAnsi="Times New Roman" w:cs="Arial"/>
          <w:szCs w:val="24"/>
        </w:rPr>
        <w:t>Nagygyimóton tartott küldöttgyűlésének üléséről:</w:t>
      </w:r>
    </w:p>
    <w:p w:rsidR="001507CD" w:rsidRPr="00017AC5" w:rsidRDefault="001507CD" w:rsidP="001507CD">
      <w:pPr>
        <w:spacing w:after="360" w:line="240" w:lineRule="auto"/>
        <w:jc w:val="both"/>
        <w:rPr>
          <w:rFonts w:ascii="Times New Roman" w:hAnsi="Times New Roman" w:cs="Arial"/>
          <w:szCs w:val="24"/>
        </w:rPr>
      </w:pPr>
      <w:r w:rsidRPr="00017AC5">
        <w:rPr>
          <w:rFonts w:ascii="Times New Roman" w:hAnsi="Times New Roman" w:cs="Arial"/>
          <w:szCs w:val="24"/>
          <w:u w:val="single"/>
        </w:rPr>
        <w:t>napirendi pont:</w:t>
      </w:r>
      <w:r w:rsidRPr="00017AC5">
        <w:rPr>
          <w:rFonts w:ascii="Times New Roman" w:hAnsi="Times New Roman" w:cs="Arial"/>
          <w:szCs w:val="24"/>
        </w:rPr>
        <w:t xml:space="preserve"> </w:t>
      </w:r>
      <w:r>
        <w:rPr>
          <w:rFonts w:ascii="Times New Roman" w:hAnsi="Times New Roman" w:cs="Arial"/>
          <w:szCs w:val="24"/>
        </w:rPr>
        <w:t>a Helyi Fejlesztési Stratégia megtárgyalása és elfogadása</w:t>
      </w:r>
    </w:p>
    <w:p w:rsidR="001507CD" w:rsidRDefault="001507CD" w:rsidP="001507CD">
      <w:pPr>
        <w:spacing w:after="360" w:line="240" w:lineRule="auto"/>
        <w:jc w:val="both"/>
        <w:rPr>
          <w:rFonts w:ascii="Times New Roman" w:hAnsi="Times New Roman"/>
          <w:szCs w:val="24"/>
        </w:rPr>
      </w:pPr>
      <w:r w:rsidRPr="00BF0A0C">
        <w:rPr>
          <w:rFonts w:ascii="Times New Roman" w:hAnsi="Times New Roman" w:cs="Arial"/>
          <w:b/>
          <w:szCs w:val="24"/>
          <w:u w:val="single"/>
        </w:rPr>
        <w:t>Varga Péter, elnök</w:t>
      </w:r>
      <w:r w:rsidRPr="00BF0A0C">
        <w:rPr>
          <w:rFonts w:ascii="Times New Roman" w:hAnsi="Times New Roman" w:cs="Arial"/>
          <w:szCs w:val="24"/>
        </w:rPr>
        <w:t xml:space="preserve"> </w:t>
      </w:r>
      <w:r>
        <w:rPr>
          <w:rFonts w:ascii="Times New Roman" w:hAnsi="Times New Roman" w:cs="Arial"/>
          <w:szCs w:val="24"/>
        </w:rPr>
        <w:t>ismerteti az alábbi határozati javaslatát:</w:t>
      </w:r>
    </w:p>
    <w:p w:rsidR="001507CD" w:rsidRDefault="001507CD" w:rsidP="001507CD">
      <w:pPr>
        <w:widowControl w:val="0"/>
        <w:autoSpaceDE w:val="0"/>
        <w:autoSpaceDN w:val="0"/>
        <w:adjustRightInd w:val="0"/>
        <w:spacing w:after="0" w:line="240" w:lineRule="auto"/>
        <w:jc w:val="both"/>
        <w:rPr>
          <w:rFonts w:ascii="Times New Roman" w:hAnsi="Times New Roman" w:cs="Arial"/>
          <w:szCs w:val="24"/>
          <w:u w:val="single"/>
        </w:rPr>
      </w:pPr>
      <w:r w:rsidRPr="0079542E">
        <w:rPr>
          <w:rFonts w:ascii="Times New Roman" w:hAnsi="Times New Roman" w:cs="Arial"/>
          <w:szCs w:val="24"/>
          <w:u w:val="single"/>
        </w:rPr>
        <w:t>Határozati javaslat</w:t>
      </w:r>
    </w:p>
    <w:p w:rsidR="001507CD" w:rsidRPr="0079542E" w:rsidRDefault="001507CD" w:rsidP="001507CD">
      <w:pPr>
        <w:widowControl w:val="0"/>
        <w:autoSpaceDE w:val="0"/>
        <w:autoSpaceDN w:val="0"/>
        <w:adjustRightInd w:val="0"/>
        <w:spacing w:after="0" w:line="240" w:lineRule="auto"/>
        <w:jc w:val="both"/>
        <w:rPr>
          <w:rFonts w:ascii="Times New Roman" w:hAnsi="Times New Roman" w:cs="Arial"/>
          <w:szCs w:val="24"/>
          <w:u w:val="single"/>
        </w:rPr>
      </w:pPr>
    </w:p>
    <w:p w:rsidR="001507CD" w:rsidRDefault="001507CD" w:rsidP="001507CD">
      <w:pPr>
        <w:spacing w:after="360" w:line="240" w:lineRule="auto"/>
        <w:jc w:val="both"/>
        <w:rPr>
          <w:rFonts w:ascii="Times New Roman" w:hAnsi="Times New Roman"/>
          <w:szCs w:val="24"/>
        </w:rPr>
      </w:pPr>
      <w:r>
        <w:rPr>
          <w:rFonts w:ascii="Times New Roman" w:hAnsi="Times New Roman"/>
          <w:szCs w:val="24"/>
        </w:rPr>
        <w:t xml:space="preserve">A </w:t>
      </w:r>
      <w:r w:rsidRPr="004451B2">
        <w:rPr>
          <w:rFonts w:ascii="Times New Roman" w:hAnsi="Times New Roman"/>
          <w:szCs w:val="24"/>
        </w:rPr>
        <w:t xml:space="preserve">Gerence-Marcal-Rába és Somló környéke Vidékfejlesztési Egyesület </w:t>
      </w:r>
      <w:r>
        <w:rPr>
          <w:rFonts w:ascii="Times New Roman" w:hAnsi="Times New Roman"/>
          <w:szCs w:val="24"/>
        </w:rPr>
        <w:t xml:space="preserve">küldöttgyűlése a jegyzőkönyv 3. számú melléklete alapján a helyi vidékfejlesztési stratégiai (HFS) tervezetét megtárgyalta és azt változtatás nélkül elfogadja. A küldöttgyűlés felkéri a munkaszervezet vezetőt, hogy a tervezetet az Irányító Hatóság részére megküldje. </w:t>
      </w:r>
    </w:p>
    <w:p w:rsidR="001507CD" w:rsidRDefault="001507CD" w:rsidP="001507CD">
      <w:pPr>
        <w:widowControl w:val="0"/>
        <w:autoSpaceDE w:val="0"/>
        <w:autoSpaceDN w:val="0"/>
        <w:adjustRightInd w:val="0"/>
        <w:spacing w:after="0" w:line="240" w:lineRule="auto"/>
        <w:jc w:val="both"/>
        <w:rPr>
          <w:rFonts w:ascii="Times New Roman" w:hAnsi="Times New Roman" w:cs="Arial"/>
          <w:szCs w:val="24"/>
        </w:rPr>
      </w:pPr>
    </w:p>
    <w:p w:rsidR="001507CD" w:rsidRDefault="001507CD" w:rsidP="001507CD">
      <w:pPr>
        <w:widowControl w:val="0"/>
        <w:autoSpaceDE w:val="0"/>
        <w:autoSpaceDN w:val="0"/>
        <w:adjustRightInd w:val="0"/>
        <w:spacing w:after="0" w:line="240" w:lineRule="auto"/>
        <w:jc w:val="both"/>
        <w:rPr>
          <w:rFonts w:ascii="Times New Roman" w:hAnsi="Times New Roman" w:cs="Arial"/>
          <w:szCs w:val="24"/>
        </w:rPr>
      </w:pPr>
      <w:r w:rsidRPr="00BF0A0C">
        <w:rPr>
          <w:rFonts w:ascii="Times New Roman" w:hAnsi="Times New Roman" w:cs="Arial"/>
          <w:b/>
          <w:szCs w:val="24"/>
          <w:u w:val="single"/>
        </w:rPr>
        <w:t>Varga Péter, elnök</w:t>
      </w:r>
      <w:r w:rsidRPr="00BF0A0C">
        <w:rPr>
          <w:rFonts w:ascii="Times New Roman" w:hAnsi="Times New Roman" w:cs="Arial"/>
          <w:szCs w:val="24"/>
        </w:rPr>
        <w:t xml:space="preserve"> </w:t>
      </w:r>
      <w:r>
        <w:rPr>
          <w:rFonts w:ascii="Times New Roman" w:hAnsi="Times New Roman" w:cs="Arial"/>
          <w:szCs w:val="24"/>
        </w:rPr>
        <w:t>k</w:t>
      </w:r>
      <w:r w:rsidRPr="00510906">
        <w:rPr>
          <w:rFonts w:ascii="Times New Roman" w:hAnsi="Times New Roman" w:cs="Arial"/>
          <w:szCs w:val="24"/>
        </w:rPr>
        <w:t>éri, hogy aki határozati javaslatával egyetért, kézfeltartással jelezze.</w:t>
      </w:r>
    </w:p>
    <w:p w:rsidR="001507CD" w:rsidRPr="00510906" w:rsidRDefault="001507CD" w:rsidP="001507CD">
      <w:pPr>
        <w:widowControl w:val="0"/>
        <w:autoSpaceDE w:val="0"/>
        <w:autoSpaceDN w:val="0"/>
        <w:adjustRightInd w:val="0"/>
        <w:spacing w:after="0" w:line="240" w:lineRule="auto"/>
        <w:jc w:val="both"/>
        <w:rPr>
          <w:rFonts w:ascii="Times New Roman" w:hAnsi="Times New Roman" w:cs="Arial"/>
          <w:szCs w:val="24"/>
        </w:rPr>
      </w:pPr>
    </w:p>
    <w:p w:rsidR="001507CD" w:rsidRPr="00510906" w:rsidRDefault="001507CD" w:rsidP="001507CD">
      <w:pPr>
        <w:widowControl w:val="0"/>
        <w:autoSpaceDE w:val="0"/>
        <w:autoSpaceDN w:val="0"/>
        <w:adjustRightInd w:val="0"/>
        <w:spacing w:after="0" w:line="240" w:lineRule="auto"/>
        <w:jc w:val="both"/>
        <w:rPr>
          <w:rFonts w:ascii="Times New Roman" w:hAnsi="Times New Roman" w:cs="Arial"/>
          <w:szCs w:val="24"/>
        </w:rPr>
      </w:pPr>
    </w:p>
    <w:p w:rsidR="001507CD" w:rsidRPr="00510906" w:rsidRDefault="001507CD" w:rsidP="001507CD">
      <w:pPr>
        <w:widowControl w:val="0"/>
        <w:autoSpaceDE w:val="0"/>
        <w:autoSpaceDN w:val="0"/>
        <w:adjustRightInd w:val="0"/>
        <w:spacing w:after="0" w:line="240" w:lineRule="auto"/>
        <w:jc w:val="both"/>
        <w:rPr>
          <w:rFonts w:ascii="Times New Roman" w:hAnsi="Times New Roman" w:cs="Arial"/>
          <w:szCs w:val="24"/>
        </w:rPr>
      </w:pPr>
      <w:r>
        <w:rPr>
          <w:rFonts w:ascii="Times New Roman" w:hAnsi="Times New Roman" w:cs="Arial"/>
          <w:szCs w:val="24"/>
        </w:rPr>
        <w:t>Megállapítja, hogy a GEMARASK Vidékfejlesztési Egyesület  küldöttgyűlése 14</w:t>
      </w:r>
      <w:r w:rsidRPr="00510906">
        <w:rPr>
          <w:rFonts w:ascii="Times New Roman" w:hAnsi="Times New Roman" w:cs="Arial"/>
          <w:szCs w:val="24"/>
        </w:rPr>
        <w:t xml:space="preserve"> igen, 0 tartózkodás és 0 nem szavazattal az alábbi határozatot hozta:</w:t>
      </w:r>
    </w:p>
    <w:p w:rsidR="001507CD" w:rsidRPr="00C65F4A" w:rsidRDefault="001507CD" w:rsidP="001507CD">
      <w:pPr>
        <w:widowControl w:val="0"/>
        <w:autoSpaceDE w:val="0"/>
        <w:autoSpaceDN w:val="0"/>
        <w:adjustRightInd w:val="0"/>
        <w:spacing w:after="0" w:line="240" w:lineRule="auto"/>
        <w:jc w:val="both"/>
        <w:rPr>
          <w:rFonts w:ascii="Times New Roman" w:hAnsi="Times New Roman" w:cs="Arial"/>
          <w:szCs w:val="24"/>
        </w:rPr>
      </w:pPr>
      <w:r w:rsidRPr="00510906">
        <w:rPr>
          <w:rFonts w:ascii="Times New Roman" w:hAnsi="Times New Roman" w:cs="Arial"/>
          <w:szCs w:val="24"/>
        </w:rPr>
        <w:t xml:space="preserve">                                     </w:t>
      </w:r>
    </w:p>
    <w:p w:rsidR="001507CD" w:rsidRDefault="001507CD" w:rsidP="001507CD">
      <w:pPr>
        <w:widowControl w:val="0"/>
        <w:autoSpaceDE w:val="0"/>
        <w:autoSpaceDN w:val="0"/>
        <w:adjustRightInd w:val="0"/>
        <w:spacing w:after="0" w:line="240" w:lineRule="auto"/>
        <w:jc w:val="both"/>
        <w:rPr>
          <w:rFonts w:ascii="Times New Roman" w:hAnsi="Times New Roman" w:cs="Arial"/>
          <w:b/>
          <w:szCs w:val="24"/>
        </w:rPr>
      </w:pPr>
      <w:r w:rsidRPr="00510906">
        <w:rPr>
          <w:rFonts w:ascii="Times New Roman" w:hAnsi="Times New Roman" w:cs="Arial"/>
          <w:b/>
          <w:szCs w:val="24"/>
        </w:rPr>
        <w:t xml:space="preserve">                                          </w:t>
      </w:r>
    </w:p>
    <w:p w:rsidR="001507CD" w:rsidRDefault="001507CD" w:rsidP="001507CD">
      <w:pPr>
        <w:spacing w:after="360" w:line="240" w:lineRule="auto"/>
        <w:jc w:val="center"/>
        <w:rPr>
          <w:rFonts w:ascii="Times New Roman" w:hAnsi="Times New Roman"/>
          <w:szCs w:val="24"/>
        </w:rPr>
      </w:pPr>
      <w:r>
        <w:rPr>
          <w:rFonts w:ascii="Times New Roman" w:hAnsi="Times New Roman" w:cs="Arial"/>
          <w:b/>
          <w:szCs w:val="24"/>
        </w:rPr>
        <w:t>1/2016. (II.03</w:t>
      </w:r>
      <w:r w:rsidRPr="00510906">
        <w:rPr>
          <w:rFonts w:ascii="Times New Roman" w:hAnsi="Times New Roman" w:cs="Arial"/>
          <w:b/>
          <w:szCs w:val="24"/>
        </w:rPr>
        <w:t>.) sz. k</w:t>
      </w:r>
      <w:r>
        <w:rPr>
          <w:rFonts w:ascii="Times New Roman" w:hAnsi="Times New Roman" w:cs="Arial"/>
          <w:b/>
          <w:szCs w:val="24"/>
        </w:rPr>
        <w:t xml:space="preserve">üldöttgyűlési </w:t>
      </w:r>
      <w:r w:rsidRPr="00510906">
        <w:rPr>
          <w:rFonts w:ascii="Times New Roman" w:hAnsi="Times New Roman" w:cs="Arial"/>
          <w:b/>
          <w:szCs w:val="24"/>
        </w:rPr>
        <w:t>határozat</w:t>
      </w:r>
    </w:p>
    <w:p w:rsidR="001507CD" w:rsidRPr="001A11FE" w:rsidRDefault="001507CD" w:rsidP="001507CD">
      <w:pPr>
        <w:spacing w:after="360" w:line="240" w:lineRule="auto"/>
        <w:jc w:val="center"/>
        <w:rPr>
          <w:rFonts w:ascii="Times New Roman" w:hAnsi="Times New Roman"/>
          <w:b/>
          <w:szCs w:val="24"/>
        </w:rPr>
      </w:pPr>
      <w:r w:rsidRPr="001A11FE">
        <w:rPr>
          <w:rFonts w:ascii="Times New Roman" w:hAnsi="Times New Roman"/>
          <w:b/>
          <w:szCs w:val="24"/>
        </w:rPr>
        <w:t>A Gerence-Marcal-Rába és Somló környéke Vidékfejlesztési Egyesület küldöttgyűlése a jegyzőkönyv 3. számú melléklete alapján a helyi vidékfejlesztési stratégiai (HFS) tervezetét megtárgyalta és azt változtatás nélkül elfogadja. A küldöttgyűlés felkéri a munkaszervezet vezetőt, hogy a tervezetet az Irányító Hatóság részére megküldje.</w:t>
      </w:r>
    </w:p>
    <w:p w:rsidR="001507CD" w:rsidRPr="001A11FE" w:rsidRDefault="001507CD" w:rsidP="001507CD">
      <w:pPr>
        <w:spacing w:after="360" w:line="240" w:lineRule="auto"/>
        <w:jc w:val="both"/>
        <w:rPr>
          <w:rFonts w:ascii="Times New Roman" w:hAnsi="Times New Roman"/>
          <w:b/>
          <w:szCs w:val="24"/>
        </w:rPr>
      </w:pPr>
      <w:r w:rsidRPr="001A11FE">
        <w:rPr>
          <w:rFonts w:ascii="Times New Roman" w:hAnsi="Times New Roman"/>
          <w:b/>
          <w:szCs w:val="24"/>
        </w:rPr>
        <w:t>Határidő: 2016.02.28.</w:t>
      </w:r>
    </w:p>
    <w:p w:rsidR="001507CD" w:rsidRPr="001A11FE" w:rsidDel="00F9359B" w:rsidRDefault="001507CD" w:rsidP="001507CD">
      <w:pPr>
        <w:spacing w:after="360" w:line="240" w:lineRule="auto"/>
        <w:jc w:val="both"/>
        <w:rPr>
          <w:del w:id="2456" w:author="User" w:date="2018-01-24T17:05:00Z"/>
          <w:rFonts w:ascii="Times New Roman" w:hAnsi="Times New Roman"/>
          <w:b/>
          <w:szCs w:val="24"/>
        </w:rPr>
      </w:pPr>
      <w:r w:rsidRPr="001A11FE">
        <w:rPr>
          <w:rFonts w:ascii="Times New Roman" w:hAnsi="Times New Roman"/>
          <w:b/>
          <w:szCs w:val="24"/>
        </w:rPr>
        <w:t>Felelős: Szabadi János, munkaszervezet vezető</w:t>
      </w:r>
    </w:p>
    <w:p w:rsidR="001507CD" w:rsidRDefault="001507CD">
      <w:pPr>
        <w:spacing w:after="360" w:line="240" w:lineRule="auto"/>
        <w:jc w:val="both"/>
        <w:pPrChange w:id="2457" w:author="User" w:date="2018-01-24T17:05:00Z">
          <w:pPr/>
        </w:pPrChange>
      </w:pPr>
    </w:p>
    <w:p w:rsidR="001507CD" w:rsidRDefault="001507CD" w:rsidP="001507CD">
      <w:r>
        <w:t>A kivonat hiteles!</w:t>
      </w:r>
    </w:p>
    <w:p w:rsidR="001507CD" w:rsidRDefault="001507CD" w:rsidP="001507CD">
      <w:r>
        <w:t>Vaszar, 2016.04.07.</w:t>
      </w:r>
    </w:p>
    <w:p w:rsidR="001507CD" w:rsidDel="00F9359B" w:rsidRDefault="001507CD" w:rsidP="001507CD">
      <w:pPr>
        <w:rPr>
          <w:del w:id="2458" w:author="User" w:date="2018-01-24T17:05:00Z"/>
        </w:rPr>
      </w:pPr>
    </w:p>
    <w:p w:rsidR="001507CD" w:rsidRDefault="001507CD" w:rsidP="001507CD"/>
    <w:p w:rsidR="001507CD" w:rsidRDefault="001507CD" w:rsidP="001507CD">
      <w:r>
        <w:t>Szabadi János</w:t>
      </w:r>
    </w:p>
    <w:p w:rsidR="001507CD" w:rsidDel="00F9359B" w:rsidRDefault="001507CD" w:rsidP="001507CD">
      <w:pPr>
        <w:rPr>
          <w:del w:id="2459" w:author="User" w:date="2018-01-24T17:06:00Z"/>
        </w:rPr>
      </w:pPr>
      <w:r>
        <w:t>munkaszervezet vezető</w:t>
      </w:r>
    </w:p>
    <w:p w:rsidR="00C23292" w:rsidRDefault="00C23292" w:rsidP="00C23292"/>
    <w:p w:rsidR="001507CD" w:rsidRDefault="001507CD" w:rsidP="001507CD">
      <w:r>
        <w:lastRenderedPageBreak/>
        <w:t>2. 23/2016. (VI. 03.) határozat:</w:t>
      </w:r>
    </w:p>
    <w:p w:rsidR="001507CD" w:rsidRPr="00A000D3" w:rsidDel="00F9359B" w:rsidRDefault="001507CD" w:rsidP="001507CD">
      <w:pPr>
        <w:spacing w:after="360" w:line="240" w:lineRule="auto"/>
        <w:jc w:val="center"/>
        <w:rPr>
          <w:del w:id="2460" w:author="User" w:date="2018-01-24T17:06:00Z"/>
          <w:rFonts w:ascii="Times New Roman" w:hAnsi="Times New Roman" w:cs="Arial"/>
          <w:b/>
          <w:szCs w:val="24"/>
        </w:rPr>
      </w:pPr>
      <w:r w:rsidRPr="00A000D3">
        <w:rPr>
          <w:rFonts w:ascii="Times New Roman" w:hAnsi="Times New Roman" w:cs="Arial"/>
          <w:b/>
          <w:szCs w:val="24"/>
        </w:rPr>
        <w:t>HATÁROZATI KIVONAT</w:t>
      </w:r>
    </w:p>
    <w:p w:rsidR="001507CD" w:rsidRDefault="001507CD">
      <w:pPr>
        <w:spacing w:after="360" w:line="240" w:lineRule="auto"/>
        <w:jc w:val="center"/>
        <w:rPr>
          <w:rFonts w:ascii="Times New Roman" w:hAnsi="Times New Roman" w:cs="Arial"/>
          <w:szCs w:val="24"/>
        </w:rPr>
        <w:pPrChange w:id="2461" w:author="User" w:date="2018-01-24T17:06:00Z">
          <w:pPr>
            <w:spacing w:after="360" w:line="240" w:lineRule="auto"/>
            <w:jc w:val="both"/>
          </w:pPr>
        </w:pPrChange>
      </w:pPr>
    </w:p>
    <w:p w:rsidR="001507CD" w:rsidRPr="00A000D3" w:rsidRDefault="001507CD" w:rsidP="001507CD">
      <w:pPr>
        <w:spacing w:after="360" w:line="240" w:lineRule="auto"/>
        <w:jc w:val="both"/>
        <w:rPr>
          <w:rFonts w:ascii="Times New Roman" w:hAnsi="Times New Roman" w:cs="Arial"/>
          <w:szCs w:val="24"/>
        </w:rPr>
      </w:pPr>
      <w:r w:rsidRPr="00A000D3">
        <w:rPr>
          <w:rFonts w:ascii="Times New Roman" w:hAnsi="Times New Roman" w:cs="Arial"/>
          <w:szCs w:val="24"/>
        </w:rPr>
        <w:t>Készült a GEMARASK Vidékfejl</w:t>
      </w:r>
      <w:r>
        <w:rPr>
          <w:rFonts w:ascii="Times New Roman" w:hAnsi="Times New Roman" w:cs="Arial"/>
          <w:szCs w:val="24"/>
        </w:rPr>
        <w:t xml:space="preserve">esztési Egyesület 2016.06.03.-án Vaszaron </w:t>
      </w:r>
      <w:r w:rsidRPr="00A000D3">
        <w:rPr>
          <w:rFonts w:ascii="Times New Roman" w:hAnsi="Times New Roman" w:cs="Arial"/>
          <w:szCs w:val="24"/>
        </w:rPr>
        <w:t>tartott küldöttgyűlésének üléséről:</w:t>
      </w:r>
    </w:p>
    <w:p w:rsidR="001507CD" w:rsidRPr="00017AC5" w:rsidRDefault="001507CD" w:rsidP="001507CD">
      <w:pPr>
        <w:spacing w:after="360" w:line="240" w:lineRule="auto"/>
        <w:jc w:val="both"/>
        <w:rPr>
          <w:rFonts w:ascii="Times New Roman" w:hAnsi="Times New Roman" w:cs="Arial"/>
          <w:szCs w:val="24"/>
        </w:rPr>
      </w:pPr>
      <w:r w:rsidRPr="00017AC5">
        <w:rPr>
          <w:rFonts w:ascii="Times New Roman" w:hAnsi="Times New Roman" w:cs="Arial"/>
          <w:szCs w:val="24"/>
          <w:u w:val="single"/>
        </w:rPr>
        <w:t>napirendi pont:</w:t>
      </w:r>
      <w:r w:rsidRPr="00017AC5">
        <w:rPr>
          <w:rFonts w:ascii="Times New Roman" w:hAnsi="Times New Roman" w:cs="Arial"/>
          <w:szCs w:val="24"/>
        </w:rPr>
        <w:t xml:space="preserve"> </w:t>
      </w:r>
      <w:r>
        <w:rPr>
          <w:rFonts w:ascii="Times New Roman" w:hAnsi="Times New Roman" w:cs="Arial"/>
          <w:szCs w:val="24"/>
        </w:rPr>
        <w:t>a Helyi Fejlesztési Stratégia megtárgyalása és elfogadása</w:t>
      </w:r>
    </w:p>
    <w:p w:rsidR="001507CD" w:rsidRDefault="001507CD" w:rsidP="001507CD">
      <w:pPr>
        <w:spacing w:after="360" w:line="240" w:lineRule="auto"/>
        <w:jc w:val="both"/>
        <w:rPr>
          <w:rFonts w:ascii="Times New Roman" w:hAnsi="Times New Roman"/>
          <w:szCs w:val="24"/>
        </w:rPr>
      </w:pPr>
      <w:r w:rsidRPr="00BF0A0C">
        <w:rPr>
          <w:rFonts w:ascii="Times New Roman" w:hAnsi="Times New Roman" w:cs="Arial"/>
          <w:b/>
          <w:szCs w:val="24"/>
          <w:u w:val="single"/>
        </w:rPr>
        <w:t>Varga Péter, elnök</w:t>
      </w:r>
      <w:r w:rsidRPr="00BF0A0C">
        <w:rPr>
          <w:rFonts w:ascii="Times New Roman" w:hAnsi="Times New Roman" w:cs="Arial"/>
          <w:szCs w:val="24"/>
        </w:rPr>
        <w:t xml:space="preserve"> </w:t>
      </w:r>
      <w:r>
        <w:rPr>
          <w:rFonts w:ascii="Times New Roman" w:hAnsi="Times New Roman" w:cs="Arial"/>
          <w:szCs w:val="24"/>
        </w:rPr>
        <w:t>ismerteti az alábbi határozati javaslatát:</w:t>
      </w:r>
    </w:p>
    <w:p w:rsidR="001507CD" w:rsidRDefault="001507CD" w:rsidP="001507CD">
      <w:pPr>
        <w:widowControl w:val="0"/>
        <w:autoSpaceDE w:val="0"/>
        <w:autoSpaceDN w:val="0"/>
        <w:adjustRightInd w:val="0"/>
        <w:spacing w:after="0" w:line="240" w:lineRule="auto"/>
        <w:jc w:val="both"/>
        <w:rPr>
          <w:rFonts w:ascii="Times New Roman" w:hAnsi="Times New Roman" w:cs="Arial"/>
          <w:szCs w:val="24"/>
          <w:u w:val="single"/>
        </w:rPr>
      </w:pPr>
      <w:r w:rsidRPr="0079542E">
        <w:rPr>
          <w:rFonts w:ascii="Times New Roman" w:hAnsi="Times New Roman" w:cs="Arial"/>
          <w:szCs w:val="24"/>
          <w:u w:val="single"/>
        </w:rPr>
        <w:t>Határozati javaslat</w:t>
      </w:r>
    </w:p>
    <w:p w:rsidR="001507CD" w:rsidRPr="0079542E" w:rsidRDefault="001507CD" w:rsidP="001507CD">
      <w:pPr>
        <w:widowControl w:val="0"/>
        <w:autoSpaceDE w:val="0"/>
        <w:autoSpaceDN w:val="0"/>
        <w:adjustRightInd w:val="0"/>
        <w:spacing w:after="0" w:line="240" w:lineRule="auto"/>
        <w:jc w:val="both"/>
        <w:rPr>
          <w:rFonts w:ascii="Times New Roman" w:hAnsi="Times New Roman" w:cs="Arial"/>
          <w:szCs w:val="24"/>
          <w:u w:val="single"/>
        </w:rPr>
      </w:pPr>
    </w:p>
    <w:p w:rsidR="001507CD" w:rsidRDefault="001507CD" w:rsidP="001507CD">
      <w:pPr>
        <w:spacing w:after="360" w:line="240" w:lineRule="auto"/>
        <w:jc w:val="both"/>
        <w:rPr>
          <w:rFonts w:ascii="Times New Roman" w:hAnsi="Times New Roman"/>
          <w:szCs w:val="24"/>
        </w:rPr>
      </w:pPr>
      <w:r>
        <w:rPr>
          <w:rFonts w:ascii="Times New Roman" w:hAnsi="Times New Roman"/>
          <w:szCs w:val="24"/>
        </w:rPr>
        <w:t xml:space="preserve">A </w:t>
      </w:r>
      <w:r w:rsidRPr="004451B2">
        <w:rPr>
          <w:rFonts w:ascii="Times New Roman" w:hAnsi="Times New Roman"/>
          <w:szCs w:val="24"/>
        </w:rPr>
        <w:t xml:space="preserve">Gerence-Marcal-Rába és Somló környéke Vidékfejlesztési Egyesület </w:t>
      </w:r>
      <w:r>
        <w:rPr>
          <w:rFonts w:ascii="Times New Roman" w:hAnsi="Times New Roman"/>
          <w:szCs w:val="24"/>
        </w:rPr>
        <w:t xml:space="preserve">küldöttgyűlése a tervezést koordináló csoport javaslatai alapján az Irányító Hatóság által küldött szakértői válaszokra adott válaszokat és a módosításokat elfogadja. A küldöttgyűlése 2014-2020-as programozási időszakra megalkotott végleges helyi fejlesztési stratégiáját a jegyzőkönyv 4. számú melléklete alapján megtárgyalta és azt jóváhagyta. </w:t>
      </w:r>
    </w:p>
    <w:p w:rsidR="001507CD" w:rsidRDefault="001507CD" w:rsidP="001507CD">
      <w:pPr>
        <w:spacing w:after="360" w:line="240" w:lineRule="auto"/>
        <w:jc w:val="both"/>
        <w:rPr>
          <w:rFonts w:ascii="Times New Roman" w:hAnsi="Times New Roman"/>
          <w:szCs w:val="24"/>
        </w:rPr>
      </w:pPr>
      <w:r>
        <w:rPr>
          <w:rFonts w:ascii="Times New Roman" w:hAnsi="Times New Roman"/>
          <w:szCs w:val="24"/>
        </w:rPr>
        <w:t xml:space="preserve"> A küldöttgyűlés felhatalmazza az elnökséget arra, hogy amennyiben az Irányító Hatóság  a Helyi Fejlesztési Stratégia végleges formájára és tartalmára vonatkozóan további módosításokat javasol, azt az elnökség a saját hatáskörében végezze el, majd ezt követően gondoskodjon a HACS tagjai részére a helyi fejlesztési stratégia megküldéséről, illetve a honlapra történő elhelyezéséről. </w:t>
      </w:r>
    </w:p>
    <w:p w:rsidR="001507CD" w:rsidRDefault="001507CD" w:rsidP="001507CD">
      <w:pPr>
        <w:spacing w:after="360" w:line="240" w:lineRule="auto"/>
        <w:jc w:val="both"/>
        <w:rPr>
          <w:rFonts w:ascii="Times New Roman" w:hAnsi="Times New Roman"/>
          <w:szCs w:val="24"/>
        </w:rPr>
      </w:pPr>
      <w:r>
        <w:rPr>
          <w:rFonts w:ascii="Times New Roman" w:hAnsi="Times New Roman"/>
          <w:szCs w:val="24"/>
        </w:rPr>
        <w:t xml:space="preserve"> A küldöttgyűlés felhatalmazza az egyesület elnökét és  a munkaszervezet vezetőt, hogy a  jóváhagyott Helyi Fejlesztési Stratégiát az  Irányító Hatóság részére  három munkanapon belül, de legkésőbb 2016.06.08-ig küldje meg. Az Irányító hatóság részére megküldött helyi fejlesztési stratégiát, annak mellékleteit a HACS honlapján helyezze el. </w:t>
      </w:r>
    </w:p>
    <w:p w:rsidR="001507CD" w:rsidRDefault="001507CD" w:rsidP="001507CD">
      <w:pPr>
        <w:widowControl w:val="0"/>
        <w:autoSpaceDE w:val="0"/>
        <w:autoSpaceDN w:val="0"/>
        <w:adjustRightInd w:val="0"/>
        <w:spacing w:after="0" w:line="240" w:lineRule="auto"/>
        <w:jc w:val="both"/>
        <w:rPr>
          <w:rFonts w:ascii="Times New Roman" w:hAnsi="Times New Roman" w:cs="Arial"/>
          <w:szCs w:val="24"/>
        </w:rPr>
      </w:pPr>
    </w:p>
    <w:p w:rsidR="001507CD" w:rsidRDefault="001507CD" w:rsidP="001507CD">
      <w:pPr>
        <w:widowControl w:val="0"/>
        <w:autoSpaceDE w:val="0"/>
        <w:autoSpaceDN w:val="0"/>
        <w:adjustRightInd w:val="0"/>
        <w:spacing w:after="0" w:line="240" w:lineRule="auto"/>
        <w:jc w:val="both"/>
        <w:rPr>
          <w:rFonts w:ascii="Times New Roman" w:hAnsi="Times New Roman" w:cs="Arial"/>
          <w:szCs w:val="24"/>
        </w:rPr>
      </w:pPr>
      <w:r w:rsidRPr="00BF0A0C">
        <w:rPr>
          <w:rFonts w:ascii="Times New Roman" w:hAnsi="Times New Roman" w:cs="Arial"/>
          <w:b/>
          <w:szCs w:val="24"/>
          <w:u w:val="single"/>
        </w:rPr>
        <w:t>Varga Péter, elnök</w:t>
      </w:r>
      <w:r w:rsidRPr="00BF0A0C">
        <w:rPr>
          <w:rFonts w:ascii="Times New Roman" w:hAnsi="Times New Roman" w:cs="Arial"/>
          <w:szCs w:val="24"/>
        </w:rPr>
        <w:t xml:space="preserve"> </w:t>
      </w:r>
      <w:r>
        <w:rPr>
          <w:rFonts w:ascii="Times New Roman" w:hAnsi="Times New Roman" w:cs="Arial"/>
          <w:szCs w:val="24"/>
        </w:rPr>
        <w:t>k</w:t>
      </w:r>
      <w:r w:rsidRPr="00510906">
        <w:rPr>
          <w:rFonts w:ascii="Times New Roman" w:hAnsi="Times New Roman" w:cs="Arial"/>
          <w:szCs w:val="24"/>
        </w:rPr>
        <w:t>éri, hogy aki határozati javaslatával egyetért, kézfeltartással jelezze.</w:t>
      </w:r>
    </w:p>
    <w:p w:rsidR="001507CD" w:rsidRPr="00510906" w:rsidRDefault="001507CD" w:rsidP="001507CD">
      <w:pPr>
        <w:widowControl w:val="0"/>
        <w:autoSpaceDE w:val="0"/>
        <w:autoSpaceDN w:val="0"/>
        <w:adjustRightInd w:val="0"/>
        <w:spacing w:after="0" w:line="240" w:lineRule="auto"/>
        <w:jc w:val="both"/>
        <w:rPr>
          <w:rFonts w:ascii="Times New Roman" w:hAnsi="Times New Roman" w:cs="Arial"/>
          <w:szCs w:val="24"/>
        </w:rPr>
      </w:pPr>
    </w:p>
    <w:p w:rsidR="001507CD" w:rsidRPr="00510906" w:rsidRDefault="001507CD" w:rsidP="001507CD">
      <w:pPr>
        <w:widowControl w:val="0"/>
        <w:autoSpaceDE w:val="0"/>
        <w:autoSpaceDN w:val="0"/>
        <w:adjustRightInd w:val="0"/>
        <w:spacing w:after="0" w:line="240" w:lineRule="auto"/>
        <w:jc w:val="both"/>
        <w:rPr>
          <w:rFonts w:ascii="Times New Roman" w:hAnsi="Times New Roman" w:cs="Arial"/>
          <w:szCs w:val="24"/>
        </w:rPr>
      </w:pPr>
    </w:p>
    <w:p w:rsidR="001507CD" w:rsidRPr="00510906" w:rsidRDefault="001507CD" w:rsidP="001507CD">
      <w:pPr>
        <w:widowControl w:val="0"/>
        <w:autoSpaceDE w:val="0"/>
        <w:autoSpaceDN w:val="0"/>
        <w:adjustRightInd w:val="0"/>
        <w:spacing w:after="0" w:line="240" w:lineRule="auto"/>
        <w:jc w:val="both"/>
        <w:rPr>
          <w:rFonts w:ascii="Times New Roman" w:hAnsi="Times New Roman" w:cs="Arial"/>
          <w:szCs w:val="24"/>
        </w:rPr>
      </w:pPr>
      <w:r>
        <w:rPr>
          <w:rFonts w:ascii="Times New Roman" w:hAnsi="Times New Roman" w:cs="Arial"/>
          <w:szCs w:val="24"/>
        </w:rPr>
        <w:t xml:space="preserve">Megállapítja, hogy a GEMARASK Vidékfejlesztési Egyesület  küldöttgyűlése 14 </w:t>
      </w:r>
      <w:r w:rsidRPr="00510906">
        <w:rPr>
          <w:rFonts w:ascii="Times New Roman" w:hAnsi="Times New Roman" w:cs="Arial"/>
          <w:szCs w:val="24"/>
        </w:rPr>
        <w:t>igen, 0 tartózkodás és 0 nem szavazattal az alábbi határozatot hozta:</w:t>
      </w:r>
    </w:p>
    <w:p w:rsidR="001507CD" w:rsidRPr="00C65F4A" w:rsidRDefault="001507CD" w:rsidP="001507CD">
      <w:pPr>
        <w:widowControl w:val="0"/>
        <w:autoSpaceDE w:val="0"/>
        <w:autoSpaceDN w:val="0"/>
        <w:adjustRightInd w:val="0"/>
        <w:spacing w:after="0" w:line="240" w:lineRule="auto"/>
        <w:jc w:val="both"/>
        <w:rPr>
          <w:rFonts w:ascii="Times New Roman" w:hAnsi="Times New Roman" w:cs="Arial"/>
          <w:szCs w:val="24"/>
        </w:rPr>
      </w:pPr>
      <w:r w:rsidRPr="00510906">
        <w:rPr>
          <w:rFonts w:ascii="Times New Roman" w:hAnsi="Times New Roman" w:cs="Arial"/>
          <w:szCs w:val="24"/>
        </w:rPr>
        <w:t xml:space="preserve">                                     </w:t>
      </w:r>
    </w:p>
    <w:p w:rsidR="001507CD" w:rsidRDefault="001507CD" w:rsidP="001507CD">
      <w:pPr>
        <w:widowControl w:val="0"/>
        <w:autoSpaceDE w:val="0"/>
        <w:autoSpaceDN w:val="0"/>
        <w:adjustRightInd w:val="0"/>
        <w:spacing w:after="0" w:line="240" w:lineRule="auto"/>
        <w:jc w:val="both"/>
        <w:rPr>
          <w:rFonts w:ascii="Times New Roman" w:hAnsi="Times New Roman" w:cs="Arial"/>
          <w:b/>
          <w:szCs w:val="24"/>
        </w:rPr>
      </w:pPr>
      <w:r w:rsidRPr="00510906">
        <w:rPr>
          <w:rFonts w:ascii="Times New Roman" w:hAnsi="Times New Roman" w:cs="Arial"/>
          <w:b/>
          <w:szCs w:val="24"/>
        </w:rPr>
        <w:t xml:space="preserve">                                          </w:t>
      </w:r>
    </w:p>
    <w:p w:rsidR="001507CD" w:rsidRDefault="001507CD" w:rsidP="001507CD">
      <w:pPr>
        <w:spacing w:after="360" w:line="240" w:lineRule="auto"/>
        <w:jc w:val="center"/>
        <w:rPr>
          <w:rFonts w:ascii="Times New Roman" w:hAnsi="Times New Roman" w:cs="Arial"/>
          <w:b/>
          <w:szCs w:val="24"/>
        </w:rPr>
      </w:pPr>
      <w:r>
        <w:rPr>
          <w:rFonts w:ascii="Times New Roman" w:hAnsi="Times New Roman" w:cs="Arial"/>
          <w:b/>
          <w:szCs w:val="24"/>
        </w:rPr>
        <w:t>23/2016. (VI.03</w:t>
      </w:r>
      <w:r w:rsidRPr="00510906">
        <w:rPr>
          <w:rFonts w:ascii="Times New Roman" w:hAnsi="Times New Roman" w:cs="Arial"/>
          <w:b/>
          <w:szCs w:val="24"/>
        </w:rPr>
        <w:t>.) sz. k</w:t>
      </w:r>
      <w:r>
        <w:rPr>
          <w:rFonts w:ascii="Times New Roman" w:hAnsi="Times New Roman" w:cs="Arial"/>
          <w:b/>
          <w:szCs w:val="24"/>
        </w:rPr>
        <w:t xml:space="preserve">üldöttgyűlési </w:t>
      </w:r>
      <w:r w:rsidRPr="00510906">
        <w:rPr>
          <w:rFonts w:ascii="Times New Roman" w:hAnsi="Times New Roman" w:cs="Arial"/>
          <w:b/>
          <w:szCs w:val="24"/>
        </w:rPr>
        <w:t>határozat</w:t>
      </w:r>
    </w:p>
    <w:p w:rsidR="001507CD" w:rsidRPr="003B722C" w:rsidRDefault="001507CD" w:rsidP="001507CD">
      <w:pPr>
        <w:spacing w:after="360" w:line="240" w:lineRule="auto"/>
        <w:jc w:val="center"/>
        <w:rPr>
          <w:rFonts w:ascii="Times New Roman" w:hAnsi="Times New Roman"/>
          <w:b/>
          <w:szCs w:val="24"/>
        </w:rPr>
      </w:pPr>
      <w:r w:rsidRPr="003B722C">
        <w:rPr>
          <w:rFonts w:ascii="Times New Roman" w:hAnsi="Times New Roman"/>
          <w:b/>
          <w:szCs w:val="24"/>
        </w:rPr>
        <w:t xml:space="preserve">A Gerence-Marcal-Rába és Somló környéke Vidékfejlesztési Egyesület küldöttgyűlése a tervezést koordináló csoport javaslatai alapján az Irányító Hatóság által küldött szakértői válaszokra adott válaszokat és a módosításokat elfogadja. A küldöttgyűlése 2014-2020-as programozási időszakra megalkotott végleges helyi fejlesztési stratégiáját </w:t>
      </w:r>
      <w:r>
        <w:rPr>
          <w:rFonts w:ascii="Times New Roman" w:hAnsi="Times New Roman"/>
          <w:b/>
          <w:szCs w:val="24"/>
        </w:rPr>
        <w:t>a</w:t>
      </w:r>
      <w:r w:rsidRPr="003B722C">
        <w:rPr>
          <w:rFonts w:ascii="Times New Roman" w:hAnsi="Times New Roman"/>
          <w:b/>
          <w:szCs w:val="24"/>
        </w:rPr>
        <w:t xml:space="preserve"> jegyzőkönyv 4. számú melléklete alapján megtárgyalta és azt jóváhagyta.</w:t>
      </w:r>
    </w:p>
    <w:p w:rsidR="001507CD" w:rsidRPr="003B722C" w:rsidRDefault="001507CD" w:rsidP="001507CD">
      <w:pPr>
        <w:spacing w:after="360" w:line="240" w:lineRule="auto"/>
        <w:jc w:val="center"/>
        <w:rPr>
          <w:rFonts w:ascii="Times New Roman" w:hAnsi="Times New Roman"/>
          <w:b/>
          <w:szCs w:val="24"/>
        </w:rPr>
      </w:pPr>
      <w:r w:rsidRPr="003B722C">
        <w:rPr>
          <w:rFonts w:ascii="Times New Roman" w:hAnsi="Times New Roman"/>
          <w:b/>
          <w:szCs w:val="24"/>
        </w:rPr>
        <w:t>A küldöttgyűlés felhatalmazza az elnökséget arra, hogy amennyiben az Irányító Hatóság  a Helyi Fejlesztési Stratégia végleges formájára és tartalmára vonatkozóan további módosításokat javasol, azt az elnökség a saját hatáskörében végezze el, majd ezt követően gondoskodjon a HACS tagjai részére a helyi fejlesztési stratégia megküldéséről, illetve a honlapra történő elhelyezéséről.</w:t>
      </w:r>
    </w:p>
    <w:p w:rsidR="001507CD" w:rsidRPr="003B722C" w:rsidRDefault="001507CD" w:rsidP="001507CD">
      <w:pPr>
        <w:spacing w:after="360" w:line="240" w:lineRule="auto"/>
        <w:jc w:val="center"/>
        <w:rPr>
          <w:rFonts w:ascii="Times New Roman" w:hAnsi="Times New Roman"/>
          <w:b/>
          <w:szCs w:val="24"/>
        </w:rPr>
      </w:pPr>
      <w:r w:rsidRPr="003B722C">
        <w:rPr>
          <w:rFonts w:ascii="Times New Roman" w:hAnsi="Times New Roman"/>
          <w:b/>
          <w:szCs w:val="24"/>
        </w:rPr>
        <w:lastRenderedPageBreak/>
        <w:t>A küldöttgyűlés felhatalmazza az egyesület elnökét és  a munkaszervezet vezetőt, hogy a  jóváhagyott Helyi Fejlesztési Stratégiát az  Irányító Hatóság részére  három munkanapon belül de legkésőbb 2016.06.08-ig</w:t>
      </w:r>
      <w:r>
        <w:rPr>
          <w:rFonts w:ascii="Times New Roman" w:hAnsi="Times New Roman"/>
          <w:b/>
          <w:szCs w:val="24"/>
        </w:rPr>
        <w:t xml:space="preserve"> küldje meg.</w:t>
      </w:r>
      <w:r w:rsidRPr="003B722C">
        <w:rPr>
          <w:rFonts w:ascii="Times New Roman" w:hAnsi="Times New Roman"/>
          <w:b/>
          <w:szCs w:val="24"/>
        </w:rPr>
        <w:t>. Az Irányító hatóság részére megküldött helyi fejlesztési stratégiát, annak mellékleteit a HACS honlapján helyezze el.</w:t>
      </w:r>
    </w:p>
    <w:p w:rsidR="001507CD" w:rsidRDefault="001507CD" w:rsidP="001507CD">
      <w:pPr>
        <w:spacing w:after="360" w:line="240" w:lineRule="auto"/>
        <w:jc w:val="center"/>
        <w:rPr>
          <w:rFonts w:ascii="Times New Roman" w:hAnsi="Times New Roman"/>
          <w:szCs w:val="24"/>
        </w:rPr>
      </w:pPr>
    </w:p>
    <w:p w:rsidR="001507CD" w:rsidRPr="001A11FE" w:rsidRDefault="001507CD" w:rsidP="001507CD">
      <w:pPr>
        <w:spacing w:after="360" w:line="240" w:lineRule="auto"/>
        <w:jc w:val="both"/>
        <w:rPr>
          <w:rFonts w:ascii="Times New Roman" w:hAnsi="Times New Roman"/>
          <w:b/>
          <w:szCs w:val="24"/>
        </w:rPr>
      </w:pPr>
      <w:r>
        <w:rPr>
          <w:rFonts w:ascii="Times New Roman" w:hAnsi="Times New Roman"/>
          <w:b/>
          <w:szCs w:val="24"/>
        </w:rPr>
        <w:t>Határidő: 2016.06.08.</w:t>
      </w:r>
    </w:p>
    <w:p w:rsidR="001507CD" w:rsidRDefault="001507CD" w:rsidP="001507CD">
      <w:pPr>
        <w:spacing w:after="360" w:line="240" w:lineRule="auto"/>
        <w:jc w:val="both"/>
        <w:rPr>
          <w:rFonts w:ascii="Times New Roman" w:hAnsi="Times New Roman"/>
          <w:b/>
          <w:szCs w:val="24"/>
        </w:rPr>
      </w:pPr>
      <w:r w:rsidRPr="001A11FE">
        <w:rPr>
          <w:rFonts w:ascii="Times New Roman" w:hAnsi="Times New Roman"/>
          <w:b/>
          <w:szCs w:val="24"/>
        </w:rPr>
        <w:t xml:space="preserve">Felelős: </w:t>
      </w:r>
      <w:r>
        <w:rPr>
          <w:rFonts w:ascii="Times New Roman" w:hAnsi="Times New Roman"/>
          <w:b/>
          <w:szCs w:val="24"/>
        </w:rPr>
        <w:t>Varga Péter, elnök</w:t>
      </w:r>
    </w:p>
    <w:p w:rsidR="001507CD" w:rsidRPr="001A11FE" w:rsidRDefault="001507CD" w:rsidP="001507CD">
      <w:pPr>
        <w:spacing w:after="360" w:line="240" w:lineRule="auto"/>
        <w:jc w:val="both"/>
        <w:rPr>
          <w:rFonts w:ascii="Times New Roman" w:hAnsi="Times New Roman"/>
          <w:b/>
          <w:szCs w:val="24"/>
        </w:rPr>
      </w:pPr>
      <w:r>
        <w:rPr>
          <w:rFonts w:ascii="Times New Roman" w:hAnsi="Times New Roman"/>
          <w:b/>
          <w:szCs w:val="24"/>
        </w:rPr>
        <w:tab/>
        <w:t xml:space="preserve"> </w:t>
      </w:r>
      <w:r w:rsidRPr="001A11FE">
        <w:rPr>
          <w:rFonts w:ascii="Times New Roman" w:hAnsi="Times New Roman"/>
          <w:b/>
          <w:szCs w:val="24"/>
        </w:rPr>
        <w:t>Szabadi János, munkaszervezet vezető</w:t>
      </w:r>
    </w:p>
    <w:p w:rsidR="001507CD" w:rsidRDefault="001507CD" w:rsidP="001507CD"/>
    <w:p w:rsidR="001507CD" w:rsidRDefault="001507CD" w:rsidP="001507CD">
      <w:r>
        <w:t>A kivonat hiteles!</w:t>
      </w:r>
    </w:p>
    <w:p w:rsidR="001507CD" w:rsidRDefault="001507CD" w:rsidP="001507CD">
      <w:r>
        <w:t>Vaszar, 2016.06.06.</w:t>
      </w:r>
    </w:p>
    <w:p w:rsidR="001507CD" w:rsidRDefault="001507CD" w:rsidP="001507CD"/>
    <w:p w:rsidR="001507CD" w:rsidRDefault="001507CD" w:rsidP="001507CD"/>
    <w:p w:rsidR="001507CD" w:rsidRDefault="001507CD" w:rsidP="001507CD">
      <w:r>
        <w:t>Szabadi János</w:t>
      </w:r>
    </w:p>
    <w:p w:rsidR="001507CD" w:rsidRDefault="001507CD" w:rsidP="001507CD">
      <w:r>
        <w:t>munkaszervezet vezető</w:t>
      </w:r>
    </w:p>
    <w:p w:rsidR="001507CD" w:rsidRDefault="001507CD" w:rsidP="001507CD"/>
    <w:p w:rsidR="00C945A6" w:rsidRDefault="00C945A6" w:rsidP="00C945A6"/>
    <w:p w:rsidR="00C945A6" w:rsidRDefault="00C945A6" w:rsidP="00C945A6">
      <w:pPr>
        <w:sectPr w:rsidR="00C945A6" w:rsidSect="00831847">
          <w:pgSz w:w="11906" w:h="16838"/>
          <w:pgMar w:top="1417" w:right="1417" w:bottom="1417" w:left="1417" w:header="708" w:footer="708" w:gutter="0"/>
          <w:cols w:space="708"/>
          <w:titlePg/>
          <w:docGrid w:linePitch="360"/>
        </w:sectPr>
      </w:pPr>
    </w:p>
    <w:p w:rsidR="00C945A6" w:rsidRPr="00A40837" w:rsidRDefault="00C945A6" w:rsidP="00C945A6">
      <w:pPr>
        <w:pStyle w:val="Cmsor2"/>
        <w:rPr>
          <w:color w:val="auto"/>
        </w:rPr>
      </w:pPr>
      <w:bookmarkStart w:id="2462" w:name="_Toc452984492"/>
      <w:r w:rsidRPr="00A40837">
        <w:rPr>
          <w:b w:val="0"/>
          <w:bCs w:val="0"/>
          <w:color w:val="auto"/>
        </w:rPr>
        <w:lastRenderedPageBreak/>
        <w:t>5.</w:t>
      </w:r>
      <w:r w:rsidRPr="00A40837">
        <w:rPr>
          <w:color w:val="auto"/>
        </w:rPr>
        <w:t xml:space="preserve"> sz. melléklet. A Helyi Fejlesztési Stratégia tervezésének menete</w:t>
      </w:r>
      <w:bookmarkEnd w:id="2462"/>
    </w:p>
    <w:p w:rsidR="00C945A6" w:rsidRDefault="00C945A6" w:rsidP="00C945A6"/>
    <w:p w:rsidR="00C945A6" w:rsidRDefault="001507CD" w:rsidP="001507CD">
      <w:pPr>
        <w:jc w:val="center"/>
      </w:pPr>
      <w:r>
        <w:rPr>
          <w:noProof/>
        </w:rPr>
        <w:drawing>
          <wp:inline distT="0" distB="0" distL="0" distR="0">
            <wp:extent cx="5760720" cy="3373755"/>
            <wp:effectExtent l="19050" t="0" r="0" b="0"/>
            <wp:docPr id="75" name="Kép 74" descr="menet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et_png.png"/>
                    <pic:cNvPicPr/>
                  </pic:nvPicPr>
                  <pic:blipFill>
                    <a:blip r:embed="rId59" cstate="print"/>
                    <a:stretch>
                      <a:fillRect/>
                    </a:stretch>
                  </pic:blipFill>
                  <pic:spPr>
                    <a:xfrm>
                      <a:off x="0" y="0"/>
                      <a:ext cx="5760720" cy="3373755"/>
                    </a:xfrm>
                    <a:prstGeom prst="rect">
                      <a:avLst/>
                    </a:prstGeom>
                  </pic:spPr>
                </pic:pic>
              </a:graphicData>
            </a:graphic>
          </wp:inline>
        </w:drawing>
      </w:r>
    </w:p>
    <w:p w:rsidR="00C945A6" w:rsidRDefault="00C945A6" w:rsidP="00C945A6">
      <w:pPr>
        <w:sectPr w:rsidR="00C945A6" w:rsidSect="00831847">
          <w:pgSz w:w="11906" w:h="16838"/>
          <w:pgMar w:top="1417" w:right="1417" w:bottom="1417" w:left="1417" w:header="708" w:footer="708" w:gutter="0"/>
          <w:cols w:space="708"/>
          <w:titlePg/>
          <w:docGrid w:linePitch="360"/>
        </w:sectPr>
      </w:pPr>
    </w:p>
    <w:p w:rsidR="00C945A6" w:rsidRPr="003E2A27" w:rsidRDefault="00C945A6" w:rsidP="00C945A6">
      <w:pPr>
        <w:pStyle w:val="Cmsor2"/>
        <w:rPr>
          <w:color w:val="auto"/>
        </w:rPr>
      </w:pPr>
      <w:bookmarkStart w:id="2463" w:name="_Toc452984493"/>
      <w:r w:rsidRPr="003E2A27">
        <w:rPr>
          <w:b w:val="0"/>
          <w:bCs w:val="0"/>
          <w:color w:val="auto"/>
        </w:rPr>
        <w:lastRenderedPageBreak/>
        <w:t>6.</w:t>
      </w:r>
      <w:r w:rsidRPr="003E2A27">
        <w:rPr>
          <w:color w:val="auto"/>
        </w:rPr>
        <w:t xml:space="preserve"> sz. melléklet. A Helyi Fejlesztési Stratégia tervezéséhez kapcsolódó egyeztetések</w:t>
      </w:r>
      <w:bookmarkEnd w:id="2463"/>
    </w:p>
    <w:p w:rsidR="00C945A6" w:rsidRDefault="00C945A6" w:rsidP="00C945A6"/>
    <w:p w:rsidR="001507CD" w:rsidRDefault="001507CD" w:rsidP="001507CD">
      <w:pPr>
        <w:spacing w:after="0" w:line="240" w:lineRule="auto"/>
        <w:jc w:val="both"/>
        <w:rPr>
          <w:rFonts w:ascii="Times New Roman" w:eastAsia="Times New Roman" w:hAnsi="Times New Roman"/>
          <w:sz w:val="28"/>
          <w:szCs w:val="28"/>
        </w:rPr>
      </w:pPr>
    </w:p>
    <w:p w:rsidR="001507CD" w:rsidRPr="009425E4" w:rsidRDefault="001507CD" w:rsidP="001507CD">
      <w:pPr>
        <w:spacing w:after="0" w:line="240" w:lineRule="auto"/>
        <w:jc w:val="both"/>
        <w:rPr>
          <w:rFonts w:ascii="Times New Roman" w:eastAsia="Times New Roman" w:hAnsi="Times New Roman"/>
          <w:sz w:val="24"/>
          <w:szCs w:val="24"/>
        </w:rPr>
      </w:pPr>
      <w:r w:rsidRPr="009425E4">
        <w:rPr>
          <w:rFonts w:ascii="Times New Roman" w:eastAsia="Times New Roman" w:hAnsi="Times New Roman"/>
          <w:sz w:val="24"/>
          <w:szCs w:val="24"/>
        </w:rPr>
        <w:t>Egyesületünk a Helyi Fejlesztési Stratégia elkészítése során különböző módszerekkel tájékoztatta a közösséget.</w:t>
      </w:r>
    </w:p>
    <w:p w:rsidR="001507CD" w:rsidRPr="009425E4" w:rsidRDefault="001507CD" w:rsidP="001507CD">
      <w:pPr>
        <w:spacing w:after="0" w:line="240" w:lineRule="auto"/>
        <w:jc w:val="both"/>
        <w:rPr>
          <w:rFonts w:ascii="Times New Roman" w:eastAsia="Times New Roman" w:hAnsi="Times New Roman"/>
          <w:sz w:val="24"/>
          <w:szCs w:val="24"/>
        </w:rPr>
      </w:pPr>
    </w:p>
    <w:p w:rsidR="001507CD" w:rsidRPr="009425E4" w:rsidRDefault="001507CD" w:rsidP="001507CD">
      <w:pPr>
        <w:spacing w:after="0" w:line="240" w:lineRule="auto"/>
        <w:jc w:val="both"/>
        <w:rPr>
          <w:rFonts w:ascii="Times New Roman" w:eastAsia="Times New Roman" w:hAnsi="Times New Roman"/>
          <w:sz w:val="24"/>
          <w:szCs w:val="24"/>
        </w:rPr>
      </w:pPr>
      <w:r w:rsidRPr="009425E4">
        <w:rPr>
          <w:rFonts w:ascii="Times New Roman" w:eastAsia="Times New Roman" w:hAnsi="Times New Roman"/>
          <w:sz w:val="24"/>
          <w:szCs w:val="24"/>
        </w:rPr>
        <w:t>A HFS aktualitásairól külön e-mailben értesítettük tagjainkat, ezeket feltettük honlapunkra (www.gemarask.hu - Stratégia - HFS fül). Külön kértük az önkormányzatok képviselőit, hogy a térség lakosságát ezekről tájékoztatni szíveskedjenek.</w:t>
      </w:r>
    </w:p>
    <w:p w:rsidR="001507CD" w:rsidRPr="009425E4" w:rsidRDefault="001507CD" w:rsidP="001507CD">
      <w:pPr>
        <w:spacing w:after="0" w:line="240" w:lineRule="auto"/>
        <w:jc w:val="both"/>
        <w:rPr>
          <w:rFonts w:ascii="Times New Roman" w:eastAsia="Times New Roman" w:hAnsi="Times New Roman"/>
          <w:sz w:val="24"/>
          <w:szCs w:val="24"/>
        </w:rPr>
      </w:pPr>
      <w:r w:rsidRPr="009425E4">
        <w:rPr>
          <w:rFonts w:ascii="Times New Roman" w:eastAsia="Times New Roman" w:hAnsi="Times New Roman"/>
          <w:sz w:val="24"/>
          <w:szCs w:val="24"/>
        </w:rPr>
        <w:t>A HFS készítéshez kérdőíveket készítettünk a térségi szereplők bevonására, melyek az önkormányzatok képviselőinek kerültek kiküldésre.</w:t>
      </w:r>
    </w:p>
    <w:p w:rsidR="001507CD" w:rsidRPr="009425E4" w:rsidRDefault="001507CD" w:rsidP="001507CD">
      <w:pPr>
        <w:spacing w:after="0" w:line="240" w:lineRule="auto"/>
        <w:jc w:val="both"/>
        <w:rPr>
          <w:rFonts w:ascii="Times New Roman" w:eastAsia="Times New Roman" w:hAnsi="Times New Roman"/>
          <w:sz w:val="24"/>
          <w:szCs w:val="24"/>
        </w:rPr>
      </w:pPr>
    </w:p>
    <w:p w:rsidR="001507CD" w:rsidRPr="009425E4" w:rsidRDefault="001507CD" w:rsidP="001507CD">
      <w:pPr>
        <w:spacing w:after="0" w:line="240" w:lineRule="auto"/>
        <w:jc w:val="both"/>
        <w:rPr>
          <w:rFonts w:ascii="Times New Roman" w:eastAsia="Times New Roman" w:hAnsi="Times New Roman"/>
          <w:sz w:val="24"/>
          <w:szCs w:val="24"/>
        </w:rPr>
      </w:pPr>
      <w:r w:rsidRPr="009425E4">
        <w:rPr>
          <w:rFonts w:ascii="Times New Roman" w:eastAsia="Times New Roman" w:hAnsi="Times New Roman"/>
          <w:sz w:val="24"/>
          <w:szCs w:val="24"/>
        </w:rPr>
        <w:t xml:space="preserve">A honlapunkra felhelyeztük a Projekt adatlapot, melyen a jövőben pályázni szándékozók beküldhették projektötleteiket külön segítve ezzel a HFS tervezet összeállítását. 2016. februárjáig 137 projektötlet érkezett, melyek excel táblázatban kerültek összegzésre. </w:t>
      </w:r>
    </w:p>
    <w:p w:rsidR="001507CD" w:rsidRPr="009425E4" w:rsidRDefault="001507CD" w:rsidP="001507CD">
      <w:pPr>
        <w:spacing w:after="0" w:line="240" w:lineRule="auto"/>
        <w:jc w:val="both"/>
        <w:rPr>
          <w:rFonts w:ascii="Times New Roman" w:eastAsia="Times New Roman" w:hAnsi="Times New Roman"/>
          <w:sz w:val="24"/>
          <w:szCs w:val="24"/>
        </w:rPr>
      </w:pPr>
    </w:p>
    <w:p w:rsidR="001507CD" w:rsidRPr="009425E4" w:rsidRDefault="001507CD" w:rsidP="001507CD">
      <w:pPr>
        <w:spacing w:after="0" w:line="240" w:lineRule="auto"/>
        <w:jc w:val="both"/>
        <w:rPr>
          <w:rFonts w:ascii="Times New Roman" w:eastAsia="Times New Roman" w:hAnsi="Times New Roman"/>
          <w:sz w:val="24"/>
          <w:szCs w:val="24"/>
        </w:rPr>
      </w:pPr>
      <w:r w:rsidRPr="009425E4">
        <w:rPr>
          <w:rFonts w:ascii="Times New Roman" w:eastAsia="Times New Roman" w:hAnsi="Times New Roman"/>
          <w:sz w:val="24"/>
          <w:szCs w:val="24"/>
        </w:rPr>
        <w:t>A HFS előkészítésében, elkészítésében részt vesznek a munkaszervezet dolgozói (3fő), a HFS készítésbe bevont szakértők 4 fő, a küldöttgyűlés (23fő) illetve az egyesület tagjai.</w:t>
      </w:r>
    </w:p>
    <w:p w:rsidR="001507CD" w:rsidRPr="009425E4" w:rsidRDefault="001507CD" w:rsidP="001507CD">
      <w:pPr>
        <w:spacing w:after="0" w:line="240" w:lineRule="auto"/>
        <w:jc w:val="both"/>
        <w:rPr>
          <w:rFonts w:ascii="Times New Roman" w:eastAsia="Times New Roman" w:hAnsi="Times New Roman"/>
          <w:sz w:val="24"/>
          <w:szCs w:val="24"/>
        </w:rPr>
      </w:pPr>
    </w:p>
    <w:p w:rsidR="001507CD" w:rsidRPr="009425E4" w:rsidRDefault="001507CD" w:rsidP="001507CD">
      <w:pPr>
        <w:spacing w:after="0" w:line="240" w:lineRule="auto"/>
        <w:jc w:val="both"/>
        <w:rPr>
          <w:rFonts w:ascii="Times New Roman" w:eastAsia="Times New Roman" w:hAnsi="Times New Roman"/>
          <w:sz w:val="24"/>
          <w:szCs w:val="24"/>
        </w:rPr>
      </w:pPr>
    </w:p>
    <w:p w:rsidR="001507CD" w:rsidRDefault="001507CD" w:rsidP="001507CD">
      <w:pPr>
        <w:spacing w:after="0" w:line="240" w:lineRule="auto"/>
        <w:jc w:val="both"/>
        <w:rPr>
          <w:rFonts w:ascii="Times New Roman" w:eastAsia="Times New Roman" w:hAnsi="Times New Roman"/>
          <w:sz w:val="24"/>
          <w:szCs w:val="24"/>
        </w:rPr>
      </w:pPr>
      <w:r w:rsidRPr="009425E4">
        <w:rPr>
          <w:rFonts w:ascii="Times New Roman" w:eastAsia="Times New Roman" w:hAnsi="Times New Roman"/>
          <w:sz w:val="24"/>
          <w:szCs w:val="24"/>
        </w:rPr>
        <w:t>A HFS készítéssel kapcsolatosan többszöri alkalommal került megrendezésre fórum, elnökségi és közgyűlés, külön konzultáció a szakmai csoport tagjaival, valamint ezen időszak alatt többen keresték fel irodánkat ezzel kapcsolatosan személyesen vagy akár telefonon, illetve e-mail útján is.</w:t>
      </w:r>
    </w:p>
    <w:p w:rsidR="001507CD" w:rsidRPr="009425E4" w:rsidRDefault="001507CD" w:rsidP="001507CD">
      <w:pPr>
        <w:spacing w:after="0" w:line="240" w:lineRule="auto"/>
        <w:jc w:val="both"/>
        <w:rPr>
          <w:rFonts w:ascii="Times New Roman" w:eastAsia="Times New Roman" w:hAnsi="Times New Roman"/>
          <w:sz w:val="24"/>
          <w:szCs w:val="24"/>
        </w:rPr>
      </w:pPr>
    </w:p>
    <w:p w:rsidR="001507CD" w:rsidRDefault="001507CD" w:rsidP="001507CD">
      <w:pPr>
        <w:spacing w:after="0" w:line="240" w:lineRule="auto"/>
        <w:jc w:val="both"/>
        <w:rPr>
          <w:rFonts w:ascii="Times New Roman" w:eastAsia="Times New Roman" w:hAnsi="Times New Roman"/>
          <w:sz w:val="24"/>
          <w:szCs w:val="24"/>
        </w:rPr>
      </w:pPr>
      <w:r w:rsidRPr="009425E4">
        <w:rPr>
          <w:rFonts w:ascii="Times New Roman" w:eastAsia="Times New Roman" w:hAnsi="Times New Roman"/>
          <w:sz w:val="24"/>
          <w:szCs w:val="24"/>
        </w:rPr>
        <w:t xml:space="preserve">A HFS tervezése során folyamatosan kiküldésre került, illetve a honlapon is megjelent a HFS helyzetelemzés tervezete, valamint az ülések, fórumok alkalmával is kértük a tagokat, hogy véleményüket, észrevételüket, javaslatukat küldjék meg részünkre! </w:t>
      </w:r>
    </w:p>
    <w:p w:rsidR="001507CD" w:rsidRDefault="001507CD" w:rsidP="001507CD">
      <w:pPr>
        <w:spacing w:after="0" w:line="240" w:lineRule="auto"/>
        <w:jc w:val="both"/>
        <w:rPr>
          <w:rFonts w:ascii="Times New Roman" w:eastAsia="Times New Roman" w:hAnsi="Times New Roman"/>
          <w:sz w:val="24"/>
          <w:szCs w:val="24"/>
        </w:rPr>
      </w:pPr>
    </w:p>
    <w:p w:rsidR="001507CD" w:rsidRDefault="001507CD" w:rsidP="001507CD">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Az alábbi táblázat tartalmazza a tervezési folyamat során megrendezett egyeztető fórumok listáját. Az egyztetésekkel kapcsolatos feljegyzések megtalálhatók az egyesület honlapján.</w:t>
      </w:r>
    </w:p>
    <w:p w:rsidR="001507CD" w:rsidRDefault="001507CD" w:rsidP="001507CD">
      <w:pPr>
        <w:spacing w:after="0" w:line="240" w:lineRule="auto"/>
        <w:jc w:val="both"/>
        <w:rPr>
          <w:rFonts w:ascii="Times New Roman" w:eastAsia="Times New Roman" w:hAnsi="Times New Roman"/>
          <w:sz w:val="24"/>
          <w:szCs w:val="24"/>
        </w:rPr>
        <w:sectPr w:rsidR="001507CD" w:rsidSect="001507CD">
          <w:headerReference w:type="default" r:id="rId60"/>
          <w:footerReference w:type="default" r:id="rId61"/>
          <w:pgSz w:w="11906" w:h="16838"/>
          <w:pgMar w:top="1417" w:right="1417" w:bottom="1417" w:left="1417" w:header="279" w:footer="708" w:gutter="0"/>
          <w:cols w:space="708"/>
          <w:docGrid w:linePitch="360"/>
        </w:sectPr>
      </w:pPr>
    </w:p>
    <w:p w:rsidR="001507CD" w:rsidRPr="00834A17" w:rsidRDefault="001507CD" w:rsidP="001507CD">
      <w:pPr>
        <w:tabs>
          <w:tab w:val="left" w:pos="1276"/>
          <w:tab w:val="left" w:pos="1560"/>
        </w:tabs>
        <w:jc w:val="center"/>
        <w:rPr>
          <w:b/>
          <w:i/>
        </w:rPr>
      </w:pPr>
      <w:r w:rsidRPr="00834A17">
        <w:rPr>
          <w:b/>
          <w:i/>
        </w:rPr>
        <w:lastRenderedPageBreak/>
        <w:t xml:space="preserve">Helyi Fejlesztési stratégia előkészítésével, tervezésével kapcsolatos fórumok, munkamegbeszélések, </w:t>
      </w:r>
      <w:r>
        <w:rPr>
          <w:b/>
          <w:i/>
        </w:rPr>
        <w:t>work -sho</w:t>
      </w:r>
      <w:r w:rsidRPr="00834A17">
        <w:rPr>
          <w:b/>
          <w:i/>
        </w:rPr>
        <w:t>p</w:t>
      </w:r>
      <w:r>
        <w:rPr>
          <w:b/>
          <w:i/>
        </w:rPr>
        <w:t>p</w:t>
      </w:r>
      <w:r w:rsidRPr="00834A17">
        <w:rPr>
          <w:b/>
          <w:i/>
        </w:rPr>
        <w:t>ok kimutatása</w:t>
      </w:r>
    </w:p>
    <w:p w:rsidR="001507CD" w:rsidRPr="00E838F2" w:rsidRDefault="001507CD" w:rsidP="001507CD">
      <w:pPr>
        <w:rPr>
          <w:sz w:val="18"/>
          <w:szCs w:val="18"/>
        </w:rPr>
      </w:pPr>
      <w:r w:rsidRPr="00E838F2">
        <w:rPr>
          <w:sz w:val="18"/>
          <w:szCs w:val="18"/>
        </w:rPr>
        <w:t>időpont</w:t>
      </w:r>
      <w:r w:rsidRPr="00E838F2">
        <w:rPr>
          <w:sz w:val="18"/>
          <w:szCs w:val="18"/>
        </w:rPr>
        <w:tab/>
      </w:r>
      <w:r w:rsidRPr="00E838F2">
        <w:rPr>
          <w:sz w:val="18"/>
          <w:szCs w:val="18"/>
        </w:rPr>
        <w:tab/>
        <w:t>helyszín</w:t>
      </w:r>
      <w:r w:rsidRPr="00E838F2">
        <w:rPr>
          <w:sz w:val="18"/>
          <w:szCs w:val="18"/>
        </w:rPr>
        <w:tab/>
      </w:r>
      <w:r w:rsidRPr="00E838F2">
        <w:rPr>
          <w:sz w:val="18"/>
          <w:szCs w:val="18"/>
        </w:rPr>
        <w:tab/>
      </w:r>
      <w:r w:rsidRPr="00E838F2">
        <w:rPr>
          <w:sz w:val="18"/>
          <w:szCs w:val="18"/>
        </w:rPr>
        <w:tab/>
        <w:t>téma</w:t>
      </w:r>
      <w:r w:rsidRPr="00E838F2">
        <w:rPr>
          <w:sz w:val="18"/>
          <w:szCs w:val="18"/>
        </w:rPr>
        <w:tab/>
      </w:r>
      <w:r w:rsidRPr="00E838F2">
        <w:rPr>
          <w:sz w:val="18"/>
          <w:szCs w:val="18"/>
        </w:rPr>
        <w:tab/>
      </w:r>
      <w:r>
        <w:rPr>
          <w:sz w:val="18"/>
          <w:szCs w:val="18"/>
        </w:rPr>
        <w:tab/>
      </w:r>
      <w:r>
        <w:rPr>
          <w:sz w:val="18"/>
          <w:szCs w:val="18"/>
        </w:rPr>
        <w:tab/>
      </w:r>
      <w:r w:rsidRPr="00E838F2">
        <w:rPr>
          <w:sz w:val="18"/>
          <w:szCs w:val="18"/>
        </w:rPr>
        <w:t xml:space="preserve"> résztvevő települések száma </w:t>
      </w:r>
      <w:r>
        <w:rPr>
          <w:sz w:val="18"/>
          <w:szCs w:val="18"/>
        </w:rPr>
        <w:t xml:space="preserve">     összes  létszám        </w:t>
      </w:r>
      <w:r w:rsidRPr="00E838F2">
        <w:rPr>
          <w:sz w:val="18"/>
          <w:szCs w:val="18"/>
        </w:rPr>
        <w:t>önk .</w:t>
      </w:r>
      <w:r>
        <w:rPr>
          <w:sz w:val="18"/>
          <w:szCs w:val="18"/>
        </w:rPr>
        <w:t xml:space="preserve">szféra    </w:t>
      </w:r>
      <w:r w:rsidRPr="00E838F2">
        <w:rPr>
          <w:sz w:val="18"/>
          <w:szCs w:val="18"/>
        </w:rPr>
        <w:t xml:space="preserve"> </w:t>
      </w:r>
      <w:r>
        <w:rPr>
          <w:sz w:val="18"/>
          <w:szCs w:val="18"/>
        </w:rPr>
        <w:t xml:space="preserve">        </w:t>
      </w:r>
      <w:r w:rsidRPr="00E838F2">
        <w:rPr>
          <w:sz w:val="18"/>
          <w:szCs w:val="18"/>
        </w:rPr>
        <w:t xml:space="preserve">civil szféra      </w:t>
      </w:r>
      <w:r>
        <w:rPr>
          <w:sz w:val="18"/>
          <w:szCs w:val="18"/>
        </w:rPr>
        <w:t xml:space="preserve">   </w:t>
      </w:r>
      <w:r w:rsidRPr="00E838F2">
        <w:rPr>
          <w:sz w:val="18"/>
          <w:szCs w:val="18"/>
        </w:rPr>
        <w:t>üzleti szféra</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668"/>
        <w:gridCol w:w="4820"/>
        <w:gridCol w:w="840"/>
        <w:gridCol w:w="1711"/>
        <w:gridCol w:w="1276"/>
        <w:gridCol w:w="1134"/>
        <w:gridCol w:w="992"/>
      </w:tblGrid>
      <w:tr w:rsidR="001507CD" w:rsidTr="00A40837">
        <w:trPr>
          <w:trHeight w:val="426"/>
        </w:trPr>
        <w:tc>
          <w:tcPr>
            <w:tcW w:w="1275" w:type="dxa"/>
          </w:tcPr>
          <w:p w:rsidR="001507CD" w:rsidRDefault="001507CD" w:rsidP="00A40837">
            <w:pPr>
              <w:tabs>
                <w:tab w:val="center" w:pos="4536"/>
                <w:tab w:val="right" w:pos="9072"/>
              </w:tabs>
            </w:pPr>
            <w:r>
              <w:t>2015.10.22.</w:t>
            </w:r>
          </w:p>
        </w:tc>
        <w:tc>
          <w:tcPr>
            <w:tcW w:w="1668" w:type="dxa"/>
          </w:tcPr>
          <w:p w:rsidR="001507CD" w:rsidRDefault="001507CD" w:rsidP="00A40837">
            <w:pPr>
              <w:tabs>
                <w:tab w:val="center" w:pos="4536"/>
                <w:tab w:val="right" w:pos="9072"/>
              </w:tabs>
              <w:ind w:left="-392" w:firstLine="392"/>
            </w:pPr>
            <w:r>
              <w:t>Kiscsősz</w:t>
            </w:r>
          </w:p>
        </w:tc>
        <w:tc>
          <w:tcPr>
            <w:tcW w:w="4820" w:type="dxa"/>
          </w:tcPr>
          <w:p w:rsidR="001507CD" w:rsidRDefault="001507CD" w:rsidP="00A40837">
            <w:pPr>
              <w:tabs>
                <w:tab w:val="center" w:pos="4536"/>
                <w:tab w:val="right" w:pos="9072"/>
              </w:tabs>
            </w:pPr>
            <w:r>
              <w:t>Vidékfejlesztési Program ismertetése, HFS tervezés</w:t>
            </w:r>
          </w:p>
        </w:tc>
        <w:tc>
          <w:tcPr>
            <w:tcW w:w="840" w:type="dxa"/>
          </w:tcPr>
          <w:p w:rsidR="001507CD" w:rsidRDefault="001507CD" w:rsidP="00A40837">
            <w:pPr>
              <w:tabs>
                <w:tab w:val="center" w:pos="4536"/>
                <w:tab w:val="right" w:pos="9072"/>
              </w:tabs>
            </w:pPr>
            <w:r>
              <w:t>8</w:t>
            </w:r>
          </w:p>
        </w:tc>
        <w:tc>
          <w:tcPr>
            <w:tcW w:w="1711" w:type="dxa"/>
          </w:tcPr>
          <w:p w:rsidR="001507CD" w:rsidRDefault="001507CD" w:rsidP="00A40837">
            <w:pPr>
              <w:tabs>
                <w:tab w:val="center" w:pos="4536"/>
                <w:tab w:val="right" w:pos="9072"/>
              </w:tabs>
            </w:pPr>
            <w:r>
              <w:t>16</w:t>
            </w:r>
          </w:p>
        </w:tc>
        <w:tc>
          <w:tcPr>
            <w:tcW w:w="1276" w:type="dxa"/>
          </w:tcPr>
          <w:p w:rsidR="001507CD" w:rsidRDefault="001507CD" w:rsidP="00A40837">
            <w:pPr>
              <w:tabs>
                <w:tab w:val="center" w:pos="4536"/>
                <w:tab w:val="right" w:pos="9072"/>
              </w:tabs>
            </w:pPr>
            <w:r>
              <w:t>5</w:t>
            </w:r>
          </w:p>
        </w:tc>
        <w:tc>
          <w:tcPr>
            <w:tcW w:w="1134" w:type="dxa"/>
          </w:tcPr>
          <w:p w:rsidR="001507CD" w:rsidRDefault="001507CD" w:rsidP="00A40837">
            <w:pPr>
              <w:tabs>
                <w:tab w:val="center" w:pos="4536"/>
                <w:tab w:val="right" w:pos="9072"/>
              </w:tabs>
            </w:pPr>
            <w:r>
              <w:t>9</w:t>
            </w:r>
          </w:p>
        </w:tc>
        <w:tc>
          <w:tcPr>
            <w:tcW w:w="992" w:type="dxa"/>
          </w:tcPr>
          <w:p w:rsidR="001507CD" w:rsidRDefault="001507CD" w:rsidP="00A40837">
            <w:pPr>
              <w:tabs>
                <w:tab w:val="center" w:pos="4536"/>
                <w:tab w:val="right" w:pos="9072"/>
              </w:tabs>
            </w:pPr>
            <w:r>
              <w:t>2</w:t>
            </w:r>
          </w:p>
        </w:tc>
      </w:tr>
      <w:tr w:rsidR="001507CD" w:rsidTr="00A40837">
        <w:trPr>
          <w:trHeight w:val="426"/>
        </w:trPr>
        <w:tc>
          <w:tcPr>
            <w:tcW w:w="1275" w:type="dxa"/>
          </w:tcPr>
          <w:p w:rsidR="001507CD" w:rsidRDefault="001507CD" w:rsidP="00A40837">
            <w:pPr>
              <w:tabs>
                <w:tab w:val="center" w:pos="4536"/>
                <w:tab w:val="right" w:pos="9072"/>
              </w:tabs>
            </w:pPr>
            <w:r>
              <w:t>2015.10.29.</w:t>
            </w:r>
          </w:p>
        </w:tc>
        <w:tc>
          <w:tcPr>
            <w:tcW w:w="1668" w:type="dxa"/>
          </w:tcPr>
          <w:p w:rsidR="001507CD" w:rsidRDefault="001507CD" w:rsidP="00A40837">
            <w:pPr>
              <w:tabs>
                <w:tab w:val="center" w:pos="4536"/>
                <w:tab w:val="right" w:pos="9072"/>
              </w:tabs>
            </w:pPr>
            <w:r>
              <w:t xml:space="preserve">Nemesgörzsöny </w:t>
            </w:r>
          </w:p>
        </w:tc>
        <w:tc>
          <w:tcPr>
            <w:tcW w:w="4820" w:type="dxa"/>
          </w:tcPr>
          <w:p w:rsidR="001507CD" w:rsidRDefault="001507CD" w:rsidP="00A40837">
            <w:pPr>
              <w:tabs>
                <w:tab w:val="center" w:pos="4536"/>
                <w:tab w:val="right" w:pos="9072"/>
              </w:tabs>
            </w:pPr>
            <w:r>
              <w:t>Vidékfejlesztési Program ismertetése, HFS tervezés</w:t>
            </w:r>
          </w:p>
        </w:tc>
        <w:tc>
          <w:tcPr>
            <w:tcW w:w="840" w:type="dxa"/>
          </w:tcPr>
          <w:p w:rsidR="001507CD" w:rsidRDefault="001507CD" w:rsidP="00A40837">
            <w:pPr>
              <w:tabs>
                <w:tab w:val="center" w:pos="4536"/>
                <w:tab w:val="right" w:pos="9072"/>
              </w:tabs>
            </w:pPr>
            <w:r>
              <w:t>10</w:t>
            </w:r>
          </w:p>
        </w:tc>
        <w:tc>
          <w:tcPr>
            <w:tcW w:w="1711" w:type="dxa"/>
          </w:tcPr>
          <w:p w:rsidR="001507CD" w:rsidRDefault="001507CD" w:rsidP="00A40837">
            <w:pPr>
              <w:tabs>
                <w:tab w:val="center" w:pos="4536"/>
                <w:tab w:val="right" w:pos="9072"/>
              </w:tabs>
            </w:pPr>
            <w:r>
              <w:t>17</w:t>
            </w:r>
          </w:p>
        </w:tc>
        <w:tc>
          <w:tcPr>
            <w:tcW w:w="1276" w:type="dxa"/>
          </w:tcPr>
          <w:p w:rsidR="001507CD" w:rsidRDefault="001507CD" w:rsidP="00A40837">
            <w:pPr>
              <w:tabs>
                <w:tab w:val="center" w:pos="4536"/>
                <w:tab w:val="right" w:pos="9072"/>
              </w:tabs>
            </w:pPr>
            <w:r>
              <w:t>9</w:t>
            </w:r>
          </w:p>
        </w:tc>
        <w:tc>
          <w:tcPr>
            <w:tcW w:w="1134" w:type="dxa"/>
          </w:tcPr>
          <w:p w:rsidR="001507CD" w:rsidRDefault="001507CD" w:rsidP="00A40837">
            <w:pPr>
              <w:tabs>
                <w:tab w:val="center" w:pos="4536"/>
                <w:tab w:val="right" w:pos="9072"/>
              </w:tabs>
            </w:pPr>
            <w:r>
              <w:t>5</w:t>
            </w:r>
          </w:p>
        </w:tc>
        <w:tc>
          <w:tcPr>
            <w:tcW w:w="992" w:type="dxa"/>
          </w:tcPr>
          <w:p w:rsidR="001507CD" w:rsidRDefault="001507CD" w:rsidP="00A40837">
            <w:pPr>
              <w:tabs>
                <w:tab w:val="center" w:pos="4536"/>
                <w:tab w:val="right" w:pos="9072"/>
              </w:tabs>
            </w:pPr>
            <w:r>
              <w:t>3</w:t>
            </w:r>
          </w:p>
        </w:tc>
      </w:tr>
      <w:tr w:rsidR="001507CD" w:rsidTr="00A40837">
        <w:trPr>
          <w:trHeight w:val="426"/>
        </w:trPr>
        <w:tc>
          <w:tcPr>
            <w:tcW w:w="1275" w:type="dxa"/>
          </w:tcPr>
          <w:p w:rsidR="001507CD" w:rsidRDefault="001507CD" w:rsidP="00A40837">
            <w:pPr>
              <w:tabs>
                <w:tab w:val="center" w:pos="4536"/>
                <w:tab w:val="right" w:pos="9072"/>
              </w:tabs>
            </w:pPr>
            <w:r>
              <w:t>2015.11.09.</w:t>
            </w:r>
          </w:p>
        </w:tc>
        <w:tc>
          <w:tcPr>
            <w:tcW w:w="1668" w:type="dxa"/>
          </w:tcPr>
          <w:p w:rsidR="001507CD" w:rsidRDefault="001507CD" w:rsidP="00A40837">
            <w:pPr>
              <w:tabs>
                <w:tab w:val="center" w:pos="4536"/>
                <w:tab w:val="right" w:pos="9072"/>
              </w:tabs>
            </w:pPr>
            <w:r>
              <w:t>Noszlop</w:t>
            </w:r>
          </w:p>
        </w:tc>
        <w:tc>
          <w:tcPr>
            <w:tcW w:w="4820" w:type="dxa"/>
          </w:tcPr>
          <w:p w:rsidR="001507CD" w:rsidRDefault="001507CD" w:rsidP="00A40837">
            <w:pPr>
              <w:tabs>
                <w:tab w:val="center" w:pos="4536"/>
                <w:tab w:val="right" w:pos="9072"/>
              </w:tabs>
            </w:pPr>
            <w:r>
              <w:t>Vidékfejlesztési Program ismertetése, HFS tervezés</w:t>
            </w:r>
          </w:p>
        </w:tc>
        <w:tc>
          <w:tcPr>
            <w:tcW w:w="840" w:type="dxa"/>
          </w:tcPr>
          <w:p w:rsidR="001507CD" w:rsidRDefault="001507CD" w:rsidP="00A40837">
            <w:pPr>
              <w:tabs>
                <w:tab w:val="center" w:pos="4536"/>
                <w:tab w:val="right" w:pos="9072"/>
              </w:tabs>
            </w:pPr>
            <w:r>
              <w:t>5</w:t>
            </w:r>
          </w:p>
        </w:tc>
        <w:tc>
          <w:tcPr>
            <w:tcW w:w="1711" w:type="dxa"/>
          </w:tcPr>
          <w:p w:rsidR="001507CD" w:rsidRDefault="001507CD" w:rsidP="00A40837">
            <w:pPr>
              <w:tabs>
                <w:tab w:val="center" w:pos="4536"/>
                <w:tab w:val="right" w:pos="9072"/>
              </w:tabs>
            </w:pPr>
            <w:r>
              <w:t>11</w:t>
            </w:r>
          </w:p>
        </w:tc>
        <w:tc>
          <w:tcPr>
            <w:tcW w:w="1276" w:type="dxa"/>
          </w:tcPr>
          <w:p w:rsidR="001507CD" w:rsidRDefault="001507CD" w:rsidP="00A40837">
            <w:pPr>
              <w:tabs>
                <w:tab w:val="center" w:pos="4536"/>
                <w:tab w:val="right" w:pos="9072"/>
              </w:tabs>
            </w:pPr>
            <w:r>
              <w:t>5</w:t>
            </w:r>
          </w:p>
        </w:tc>
        <w:tc>
          <w:tcPr>
            <w:tcW w:w="1134" w:type="dxa"/>
          </w:tcPr>
          <w:p w:rsidR="001507CD" w:rsidRDefault="001507CD" w:rsidP="00A40837">
            <w:pPr>
              <w:tabs>
                <w:tab w:val="center" w:pos="4536"/>
                <w:tab w:val="right" w:pos="9072"/>
              </w:tabs>
            </w:pPr>
            <w:r>
              <w:t>5</w:t>
            </w:r>
          </w:p>
        </w:tc>
        <w:tc>
          <w:tcPr>
            <w:tcW w:w="992" w:type="dxa"/>
          </w:tcPr>
          <w:p w:rsidR="001507CD" w:rsidRDefault="001507CD" w:rsidP="00A40837">
            <w:pPr>
              <w:tabs>
                <w:tab w:val="center" w:pos="4536"/>
                <w:tab w:val="right" w:pos="9072"/>
              </w:tabs>
            </w:pPr>
            <w:r>
              <w:t>1</w:t>
            </w:r>
          </w:p>
        </w:tc>
      </w:tr>
      <w:tr w:rsidR="001507CD" w:rsidTr="00A40837">
        <w:trPr>
          <w:trHeight w:val="403"/>
        </w:trPr>
        <w:tc>
          <w:tcPr>
            <w:tcW w:w="1275" w:type="dxa"/>
          </w:tcPr>
          <w:p w:rsidR="001507CD" w:rsidRDefault="001507CD" w:rsidP="00A40837">
            <w:pPr>
              <w:tabs>
                <w:tab w:val="center" w:pos="4536"/>
                <w:tab w:val="right" w:pos="9072"/>
              </w:tabs>
            </w:pPr>
            <w:r>
              <w:t>2015.11.10</w:t>
            </w:r>
          </w:p>
        </w:tc>
        <w:tc>
          <w:tcPr>
            <w:tcW w:w="1668" w:type="dxa"/>
          </w:tcPr>
          <w:p w:rsidR="001507CD" w:rsidRDefault="001507CD" w:rsidP="00A40837">
            <w:pPr>
              <w:tabs>
                <w:tab w:val="center" w:pos="4536"/>
                <w:tab w:val="right" w:pos="9072"/>
              </w:tabs>
            </w:pPr>
            <w:r>
              <w:t>Vaszar</w:t>
            </w:r>
          </w:p>
        </w:tc>
        <w:tc>
          <w:tcPr>
            <w:tcW w:w="4820" w:type="dxa"/>
          </w:tcPr>
          <w:p w:rsidR="001507CD" w:rsidRDefault="001507CD" w:rsidP="00A40837">
            <w:pPr>
              <w:tabs>
                <w:tab w:val="center" w:pos="4536"/>
                <w:tab w:val="right" w:pos="9072"/>
              </w:tabs>
            </w:pPr>
            <w:r>
              <w:t>HFS tervezés</w:t>
            </w:r>
          </w:p>
        </w:tc>
        <w:tc>
          <w:tcPr>
            <w:tcW w:w="840" w:type="dxa"/>
          </w:tcPr>
          <w:p w:rsidR="001507CD" w:rsidRDefault="001507CD" w:rsidP="00A40837">
            <w:pPr>
              <w:tabs>
                <w:tab w:val="center" w:pos="4536"/>
                <w:tab w:val="right" w:pos="9072"/>
              </w:tabs>
            </w:pPr>
            <w:r>
              <w:t>1</w:t>
            </w:r>
          </w:p>
        </w:tc>
        <w:tc>
          <w:tcPr>
            <w:tcW w:w="1711" w:type="dxa"/>
          </w:tcPr>
          <w:p w:rsidR="001507CD" w:rsidRDefault="001507CD" w:rsidP="00A40837">
            <w:pPr>
              <w:tabs>
                <w:tab w:val="center" w:pos="4536"/>
                <w:tab w:val="right" w:pos="9072"/>
              </w:tabs>
            </w:pPr>
            <w:r>
              <w:t>6</w:t>
            </w:r>
          </w:p>
        </w:tc>
        <w:tc>
          <w:tcPr>
            <w:tcW w:w="1276" w:type="dxa"/>
          </w:tcPr>
          <w:p w:rsidR="001507CD" w:rsidRDefault="001507CD" w:rsidP="00A40837">
            <w:pPr>
              <w:tabs>
                <w:tab w:val="center" w:pos="4536"/>
                <w:tab w:val="right" w:pos="9072"/>
              </w:tabs>
            </w:pPr>
            <w:r>
              <w:t>1</w:t>
            </w:r>
          </w:p>
        </w:tc>
        <w:tc>
          <w:tcPr>
            <w:tcW w:w="1134" w:type="dxa"/>
          </w:tcPr>
          <w:p w:rsidR="001507CD" w:rsidRDefault="001507CD" w:rsidP="00A40837">
            <w:pPr>
              <w:tabs>
                <w:tab w:val="center" w:pos="4536"/>
                <w:tab w:val="right" w:pos="9072"/>
              </w:tabs>
            </w:pPr>
            <w:r>
              <w:t>4</w:t>
            </w:r>
          </w:p>
        </w:tc>
        <w:tc>
          <w:tcPr>
            <w:tcW w:w="992" w:type="dxa"/>
          </w:tcPr>
          <w:p w:rsidR="001507CD" w:rsidRDefault="001507CD" w:rsidP="00A40837">
            <w:pPr>
              <w:tabs>
                <w:tab w:val="center" w:pos="4536"/>
                <w:tab w:val="right" w:pos="9072"/>
              </w:tabs>
            </w:pPr>
            <w:r>
              <w:t>1</w:t>
            </w:r>
          </w:p>
        </w:tc>
      </w:tr>
      <w:tr w:rsidR="001507CD" w:rsidTr="00A40837">
        <w:trPr>
          <w:trHeight w:val="426"/>
        </w:trPr>
        <w:tc>
          <w:tcPr>
            <w:tcW w:w="1275" w:type="dxa"/>
          </w:tcPr>
          <w:p w:rsidR="001507CD" w:rsidRDefault="001507CD" w:rsidP="00A40837">
            <w:pPr>
              <w:tabs>
                <w:tab w:val="center" w:pos="4536"/>
                <w:tab w:val="right" w:pos="9072"/>
              </w:tabs>
            </w:pPr>
            <w:r>
              <w:t>2015.11.26</w:t>
            </w:r>
          </w:p>
        </w:tc>
        <w:tc>
          <w:tcPr>
            <w:tcW w:w="1668" w:type="dxa"/>
          </w:tcPr>
          <w:p w:rsidR="001507CD" w:rsidRDefault="001507CD" w:rsidP="00A40837">
            <w:pPr>
              <w:tabs>
                <w:tab w:val="center" w:pos="4536"/>
                <w:tab w:val="right" w:pos="9072"/>
              </w:tabs>
              <w:ind w:left="-392" w:firstLine="392"/>
            </w:pPr>
            <w:r>
              <w:t>Doba</w:t>
            </w:r>
          </w:p>
        </w:tc>
        <w:tc>
          <w:tcPr>
            <w:tcW w:w="4820" w:type="dxa"/>
          </w:tcPr>
          <w:p w:rsidR="001507CD" w:rsidRDefault="001507CD" w:rsidP="00A40837">
            <w:pPr>
              <w:tabs>
                <w:tab w:val="center" w:pos="4536"/>
                <w:tab w:val="right" w:pos="9072"/>
              </w:tabs>
            </w:pPr>
            <w:r>
              <w:t>HFS tervezés</w:t>
            </w:r>
          </w:p>
        </w:tc>
        <w:tc>
          <w:tcPr>
            <w:tcW w:w="840" w:type="dxa"/>
          </w:tcPr>
          <w:p w:rsidR="001507CD" w:rsidRDefault="001507CD" w:rsidP="00A40837">
            <w:pPr>
              <w:tabs>
                <w:tab w:val="center" w:pos="4536"/>
                <w:tab w:val="right" w:pos="9072"/>
              </w:tabs>
            </w:pPr>
            <w:r>
              <w:t>7</w:t>
            </w:r>
          </w:p>
        </w:tc>
        <w:tc>
          <w:tcPr>
            <w:tcW w:w="1711" w:type="dxa"/>
          </w:tcPr>
          <w:p w:rsidR="001507CD" w:rsidRDefault="001507CD" w:rsidP="00A40837">
            <w:pPr>
              <w:tabs>
                <w:tab w:val="center" w:pos="4536"/>
                <w:tab w:val="right" w:pos="9072"/>
              </w:tabs>
            </w:pPr>
            <w:r>
              <w:t>13</w:t>
            </w:r>
          </w:p>
        </w:tc>
        <w:tc>
          <w:tcPr>
            <w:tcW w:w="1276" w:type="dxa"/>
          </w:tcPr>
          <w:p w:rsidR="001507CD" w:rsidRDefault="001507CD" w:rsidP="00A40837">
            <w:pPr>
              <w:tabs>
                <w:tab w:val="center" w:pos="4536"/>
                <w:tab w:val="right" w:pos="9072"/>
              </w:tabs>
            </w:pPr>
            <w:r>
              <w:t>4</w:t>
            </w:r>
          </w:p>
        </w:tc>
        <w:tc>
          <w:tcPr>
            <w:tcW w:w="1134" w:type="dxa"/>
          </w:tcPr>
          <w:p w:rsidR="001507CD" w:rsidRDefault="001507CD" w:rsidP="00A40837">
            <w:pPr>
              <w:tabs>
                <w:tab w:val="center" w:pos="4536"/>
                <w:tab w:val="right" w:pos="9072"/>
              </w:tabs>
            </w:pPr>
            <w:r>
              <w:t>6</w:t>
            </w:r>
          </w:p>
        </w:tc>
        <w:tc>
          <w:tcPr>
            <w:tcW w:w="992" w:type="dxa"/>
          </w:tcPr>
          <w:p w:rsidR="001507CD" w:rsidRDefault="001507CD" w:rsidP="00A40837">
            <w:pPr>
              <w:tabs>
                <w:tab w:val="center" w:pos="4536"/>
                <w:tab w:val="right" w:pos="9072"/>
              </w:tabs>
            </w:pPr>
            <w:r>
              <w:t>3</w:t>
            </w:r>
          </w:p>
        </w:tc>
      </w:tr>
      <w:tr w:rsidR="001507CD" w:rsidTr="00A40837">
        <w:trPr>
          <w:trHeight w:val="426"/>
        </w:trPr>
        <w:tc>
          <w:tcPr>
            <w:tcW w:w="1275" w:type="dxa"/>
          </w:tcPr>
          <w:p w:rsidR="001507CD" w:rsidRDefault="001507CD" w:rsidP="00A40837">
            <w:pPr>
              <w:tabs>
                <w:tab w:val="center" w:pos="4536"/>
                <w:tab w:val="right" w:pos="9072"/>
              </w:tabs>
            </w:pPr>
            <w:r>
              <w:t>2016.01.26.</w:t>
            </w:r>
          </w:p>
        </w:tc>
        <w:tc>
          <w:tcPr>
            <w:tcW w:w="1668" w:type="dxa"/>
          </w:tcPr>
          <w:p w:rsidR="001507CD" w:rsidRDefault="001507CD" w:rsidP="00A40837">
            <w:pPr>
              <w:tabs>
                <w:tab w:val="center" w:pos="4536"/>
                <w:tab w:val="right" w:pos="9072"/>
              </w:tabs>
            </w:pPr>
            <w:r>
              <w:t>Nyárád</w:t>
            </w:r>
          </w:p>
        </w:tc>
        <w:tc>
          <w:tcPr>
            <w:tcW w:w="4820" w:type="dxa"/>
          </w:tcPr>
          <w:p w:rsidR="001507CD" w:rsidRDefault="001507CD" w:rsidP="00A40837">
            <w:pPr>
              <w:tabs>
                <w:tab w:val="center" w:pos="4536"/>
                <w:tab w:val="right" w:pos="9072"/>
              </w:tabs>
            </w:pPr>
            <w:r>
              <w:t>HFS tervezés</w:t>
            </w:r>
          </w:p>
        </w:tc>
        <w:tc>
          <w:tcPr>
            <w:tcW w:w="840" w:type="dxa"/>
          </w:tcPr>
          <w:p w:rsidR="001507CD" w:rsidRDefault="001507CD" w:rsidP="00A40837">
            <w:pPr>
              <w:tabs>
                <w:tab w:val="center" w:pos="4536"/>
                <w:tab w:val="right" w:pos="9072"/>
              </w:tabs>
            </w:pPr>
            <w:r>
              <w:t>19</w:t>
            </w:r>
          </w:p>
        </w:tc>
        <w:tc>
          <w:tcPr>
            <w:tcW w:w="1711" w:type="dxa"/>
          </w:tcPr>
          <w:p w:rsidR="001507CD" w:rsidRDefault="001507CD" w:rsidP="00A40837">
            <w:pPr>
              <w:tabs>
                <w:tab w:val="center" w:pos="4536"/>
                <w:tab w:val="right" w:pos="9072"/>
              </w:tabs>
            </w:pPr>
            <w:r>
              <w:t>35</w:t>
            </w:r>
          </w:p>
        </w:tc>
        <w:tc>
          <w:tcPr>
            <w:tcW w:w="1276" w:type="dxa"/>
          </w:tcPr>
          <w:p w:rsidR="001507CD" w:rsidRDefault="001507CD" w:rsidP="00A40837">
            <w:pPr>
              <w:tabs>
                <w:tab w:val="center" w:pos="4536"/>
                <w:tab w:val="right" w:pos="9072"/>
              </w:tabs>
            </w:pPr>
            <w:r>
              <w:t>16</w:t>
            </w:r>
          </w:p>
        </w:tc>
        <w:tc>
          <w:tcPr>
            <w:tcW w:w="1134" w:type="dxa"/>
          </w:tcPr>
          <w:p w:rsidR="001507CD" w:rsidRDefault="001507CD" w:rsidP="00A40837">
            <w:pPr>
              <w:tabs>
                <w:tab w:val="center" w:pos="4536"/>
                <w:tab w:val="right" w:pos="9072"/>
              </w:tabs>
            </w:pPr>
            <w:r>
              <w:t>12</w:t>
            </w:r>
          </w:p>
        </w:tc>
        <w:tc>
          <w:tcPr>
            <w:tcW w:w="992" w:type="dxa"/>
          </w:tcPr>
          <w:p w:rsidR="001507CD" w:rsidRDefault="001507CD" w:rsidP="00A40837">
            <w:pPr>
              <w:tabs>
                <w:tab w:val="center" w:pos="4536"/>
                <w:tab w:val="right" w:pos="9072"/>
              </w:tabs>
            </w:pPr>
            <w:r>
              <w:t>7</w:t>
            </w:r>
          </w:p>
        </w:tc>
      </w:tr>
      <w:tr w:rsidR="001507CD" w:rsidTr="00A40837">
        <w:trPr>
          <w:trHeight w:val="426"/>
        </w:trPr>
        <w:tc>
          <w:tcPr>
            <w:tcW w:w="1275" w:type="dxa"/>
          </w:tcPr>
          <w:p w:rsidR="001507CD" w:rsidRDefault="001507CD" w:rsidP="00A40837">
            <w:pPr>
              <w:tabs>
                <w:tab w:val="center" w:pos="4536"/>
                <w:tab w:val="right" w:pos="9072"/>
              </w:tabs>
            </w:pPr>
            <w:r>
              <w:t>2016.02.03.</w:t>
            </w:r>
          </w:p>
        </w:tc>
        <w:tc>
          <w:tcPr>
            <w:tcW w:w="1668" w:type="dxa"/>
          </w:tcPr>
          <w:p w:rsidR="001507CD" w:rsidRDefault="001507CD" w:rsidP="00A40837">
            <w:pPr>
              <w:tabs>
                <w:tab w:val="center" w:pos="4536"/>
                <w:tab w:val="right" w:pos="9072"/>
              </w:tabs>
            </w:pPr>
            <w:r>
              <w:t>Nagygyimót</w:t>
            </w:r>
          </w:p>
        </w:tc>
        <w:tc>
          <w:tcPr>
            <w:tcW w:w="4820" w:type="dxa"/>
          </w:tcPr>
          <w:p w:rsidR="001507CD" w:rsidRDefault="001507CD" w:rsidP="00A40837">
            <w:pPr>
              <w:tabs>
                <w:tab w:val="center" w:pos="4536"/>
                <w:tab w:val="right" w:pos="9072"/>
              </w:tabs>
            </w:pPr>
            <w:r>
              <w:t>HFS elfogadása</w:t>
            </w:r>
          </w:p>
        </w:tc>
        <w:tc>
          <w:tcPr>
            <w:tcW w:w="840" w:type="dxa"/>
          </w:tcPr>
          <w:p w:rsidR="001507CD" w:rsidRDefault="001507CD" w:rsidP="00A40837">
            <w:pPr>
              <w:tabs>
                <w:tab w:val="center" w:pos="4536"/>
                <w:tab w:val="right" w:pos="9072"/>
              </w:tabs>
            </w:pPr>
            <w:r>
              <w:t>14</w:t>
            </w:r>
          </w:p>
        </w:tc>
        <w:tc>
          <w:tcPr>
            <w:tcW w:w="1711" w:type="dxa"/>
          </w:tcPr>
          <w:p w:rsidR="001507CD" w:rsidRDefault="001507CD" w:rsidP="00A40837">
            <w:pPr>
              <w:tabs>
                <w:tab w:val="center" w:pos="4536"/>
                <w:tab w:val="right" w:pos="9072"/>
              </w:tabs>
            </w:pPr>
            <w:r>
              <w:t>21</w:t>
            </w:r>
          </w:p>
        </w:tc>
        <w:tc>
          <w:tcPr>
            <w:tcW w:w="1276" w:type="dxa"/>
          </w:tcPr>
          <w:p w:rsidR="001507CD" w:rsidRDefault="001507CD" w:rsidP="00A40837">
            <w:pPr>
              <w:tabs>
                <w:tab w:val="center" w:pos="4536"/>
                <w:tab w:val="right" w:pos="9072"/>
              </w:tabs>
            </w:pPr>
            <w:r>
              <w:t>7</w:t>
            </w:r>
          </w:p>
        </w:tc>
        <w:tc>
          <w:tcPr>
            <w:tcW w:w="1134" w:type="dxa"/>
          </w:tcPr>
          <w:p w:rsidR="001507CD" w:rsidRDefault="001507CD" w:rsidP="00A40837">
            <w:pPr>
              <w:tabs>
                <w:tab w:val="center" w:pos="4536"/>
                <w:tab w:val="right" w:pos="9072"/>
              </w:tabs>
            </w:pPr>
            <w:r>
              <w:t>10</w:t>
            </w:r>
          </w:p>
        </w:tc>
        <w:tc>
          <w:tcPr>
            <w:tcW w:w="992" w:type="dxa"/>
          </w:tcPr>
          <w:p w:rsidR="001507CD" w:rsidRDefault="001507CD" w:rsidP="00A40837">
            <w:pPr>
              <w:tabs>
                <w:tab w:val="center" w:pos="4536"/>
                <w:tab w:val="right" w:pos="9072"/>
              </w:tabs>
            </w:pPr>
            <w:r>
              <w:t>4</w:t>
            </w:r>
          </w:p>
        </w:tc>
      </w:tr>
      <w:tr w:rsidR="001507CD" w:rsidTr="00A40837">
        <w:trPr>
          <w:trHeight w:val="426"/>
        </w:trPr>
        <w:tc>
          <w:tcPr>
            <w:tcW w:w="1275" w:type="dxa"/>
          </w:tcPr>
          <w:p w:rsidR="001507CD" w:rsidRDefault="001507CD" w:rsidP="00A40837">
            <w:pPr>
              <w:tabs>
                <w:tab w:val="center" w:pos="4536"/>
                <w:tab w:val="right" w:pos="9072"/>
              </w:tabs>
            </w:pPr>
            <w:r>
              <w:t>2016.05.12.</w:t>
            </w:r>
          </w:p>
        </w:tc>
        <w:tc>
          <w:tcPr>
            <w:tcW w:w="1668" w:type="dxa"/>
          </w:tcPr>
          <w:p w:rsidR="001507CD" w:rsidRDefault="001507CD" w:rsidP="00A40837">
            <w:pPr>
              <w:tabs>
                <w:tab w:val="center" w:pos="4536"/>
                <w:tab w:val="right" w:pos="9072"/>
              </w:tabs>
            </w:pPr>
            <w:r>
              <w:t>Marcaltő</w:t>
            </w:r>
          </w:p>
        </w:tc>
        <w:tc>
          <w:tcPr>
            <w:tcW w:w="4820" w:type="dxa"/>
          </w:tcPr>
          <w:p w:rsidR="001507CD" w:rsidRDefault="001507CD" w:rsidP="00A40837">
            <w:pPr>
              <w:tabs>
                <w:tab w:val="center" w:pos="4536"/>
                <w:tab w:val="right" w:pos="9072"/>
              </w:tabs>
            </w:pPr>
            <w:r>
              <w:t>HFS módosítása</w:t>
            </w:r>
          </w:p>
        </w:tc>
        <w:tc>
          <w:tcPr>
            <w:tcW w:w="840" w:type="dxa"/>
          </w:tcPr>
          <w:p w:rsidR="001507CD" w:rsidRDefault="001507CD" w:rsidP="00A40837">
            <w:pPr>
              <w:tabs>
                <w:tab w:val="center" w:pos="4536"/>
                <w:tab w:val="right" w:pos="9072"/>
              </w:tabs>
            </w:pPr>
            <w:r>
              <w:t>6</w:t>
            </w:r>
          </w:p>
        </w:tc>
        <w:tc>
          <w:tcPr>
            <w:tcW w:w="1711" w:type="dxa"/>
          </w:tcPr>
          <w:p w:rsidR="001507CD" w:rsidRDefault="001507CD" w:rsidP="00A40837">
            <w:pPr>
              <w:tabs>
                <w:tab w:val="center" w:pos="4536"/>
                <w:tab w:val="right" w:pos="9072"/>
              </w:tabs>
            </w:pPr>
            <w:r>
              <w:t>17</w:t>
            </w:r>
          </w:p>
        </w:tc>
        <w:tc>
          <w:tcPr>
            <w:tcW w:w="1276" w:type="dxa"/>
          </w:tcPr>
          <w:p w:rsidR="001507CD" w:rsidRDefault="001507CD" w:rsidP="00A40837">
            <w:pPr>
              <w:tabs>
                <w:tab w:val="center" w:pos="4536"/>
                <w:tab w:val="right" w:pos="9072"/>
              </w:tabs>
            </w:pPr>
            <w:r>
              <w:t>10</w:t>
            </w:r>
          </w:p>
        </w:tc>
        <w:tc>
          <w:tcPr>
            <w:tcW w:w="1134" w:type="dxa"/>
          </w:tcPr>
          <w:p w:rsidR="001507CD" w:rsidRDefault="001507CD" w:rsidP="00A40837">
            <w:pPr>
              <w:tabs>
                <w:tab w:val="center" w:pos="4536"/>
                <w:tab w:val="right" w:pos="9072"/>
              </w:tabs>
            </w:pPr>
            <w:r>
              <w:t>6</w:t>
            </w:r>
          </w:p>
        </w:tc>
        <w:tc>
          <w:tcPr>
            <w:tcW w:w="992" w:type="dxa"/>
          </w:tcPr>
          <w:p w:rsidR="001507CD" w:rsidRDefault="001507CD" w:rsidP="00A40837">
            <w:pPr>
              <w:tabs>
                <w:tab w:val="center" w:pos="4536"/>
                <w:tab w:val="right" w:pos="9072"/>
              </w:tabs>
            </w:pPr>
            <w:r>
              <w:t>1</w:t>
            </w:r>
          </w:p>
        </w:tc>
      </w:tr>
      <w:tr w:rsidR="001507CD" w:rsidTr="00A40837">
        <w:trPr>
          <w:trHeight w:val="426"/>
        </w:trPr>
        <w:tc>
          <w:tcPr>
            <w:tcW w:w="1275" w:type="dxa"/>
          </w:tcPr>
          <w:p w:rsidR="001507CD" w:rsidRDefault="001507CD" w:rsidP="00A40837">
            <w:pPr>
              <w:tabs>
                <w:tab w:val="center" w:pos="4536"/>
                <w:tab w:val="right" w:pos="9072"/>
              </w:tabs>
            </w:pPr>
            <w:r>
              <w:t>2016.05.17.</w:t>
            </w:r>
          </w:p>
        </w:tc>
        <w:tc>
          <w:tcPr>
            <w:tcW w:w="1668" w:type="dxa"/>
          </w:tcPr>
          <w:p w:rsidR="001507CD" w:rsidRDefault="001507CD" w:rsidP="00A40837">
            <w:pPr>
              <w:tabs>
                <w:tab w:val="center" w:pos="4536"/>
                <w:tab w:val="right" w:pos="9072"/>
              </w:tabs>
            </w:pPr>
            <w:r>
              <w:t>Adorjánháza</w:t>
            </w:r>
          </w:p>
        </w:tc>
        <w:tc>
          <w:tcPr>
            <w:tcW w:w="4820" w:type="dxa"/>
          </w:tcPr>
          <w:p w:rsidR="001507CD" w:rsidRDefault="001507CD" w:rsidP="00A40837">
            <w:pPr>
              <w:tabs>
                <w:tab w:val="center" w:pos="4536"/>
                <w:tab w:val="right" w:pos="9072"/>
              </w:tabs>
            </w:pPr>
            <w:r>
              <w:t>HFS módosítása</w:t>
            </w:r>
          </w:p>
        </w:tc>
        <w:tc>
          <w:tcPr>
            <w:tcW w:w="840" w:type="dxa"/>
          </w:tcPr>
          <w:p w:rsidR="001507CD" w:rsidRDefault="001507CD" w:rsidP="00A40837">
            <w:pPr>
              <w:tabs>
                <w:tab w:val="center" w:pos="4536"/>
                <w:tab w:val="right" w:pos="9072"/>
              </w:tabs>
            </w:pPr>
            <w:r>
              <w:t>4</w:t>
            </w:r>
          </w:p>
        </w:tc>
        <w:tc>
          <w:tcPr>
            <w:tcW w:w="1711" w:type="dxa"/>
          </w:tcPr>
          <w:p w:rsidR="001507CD" w:rsidRDefault="001507CD" w:rsidP="00A40837">
            <w:pPr>
              <w:tabs>
                <w:tab w:val="center" w:pos="4536"/>
                <w:tab w:val="right" w:pos="9072"/>
              </w:tabs>
            </w:pPr>
            <w:r>
              <w:t>7</w:t>
            </w:r>
          </w:p>
        </w:tc>
        <w:tc>
          <w:tcPr>
            <w:tcW w:w="1276" w:type="dxa"/>
          </w:tcPr>
          <w:p w:rsidR="001507CD" w:rsidRDefault="001507CD" w:rsidP="00A40837">
            <w:pPr>
              <w:tabs>
                <w:tab w:val="center" w:pos="4536"/>
                <w:tab w:val="right" w:pos="9072"/>
              </w:tabs>
            </w:pPr>
            <w:r>
              <w:t>4</w:t>
            </w:r>
          </w:p>
        </w:tc>
        <w:tc>
          <w:tcPr>
            <w:tcW w:w="1134" w:type="dxa"/>
          </w:tcPr>
          <w:p w:rsidR="001507CD" w:rsidRDefault="001507CD" w:rsidP="00A40837">
            <w:pPr>
              <w:tabs>
                <w:tab w:val="center" w:pos="4536"/>
                <w:tab w:val="right" w:pos="9072"/>
              </w:tabs>
            </w:pPr>
            <w:r>
              <w:t>3</w:t>
            </w:r>
          </w:p>
        </w:tc>
        <w:tc>
          <w:tcPr>
            <w:tcW w:w="992" w:type="dxa"/>
          </w:tcPr>
          <w:p w:rsidR="001507CD" w:rsidRDefault="001507CD" w:rsidP="00A40837">
            <w:pPr>
              <w:tabs>
                <w:tab w:val="center" w:pos="4536"/>
                <w:tab w:val="right" w:pos="9072"/>
              </w:tabs>
            </w:pPr>
            <w:r>
              <w:t>0</w:t>
            </w:r>
          </w:p>
        </w:tc>
      </w:tr>
      <w:tr w:rsidR="001507CD" w:rsidTr="00A40837">
        <w:trPr>
          <w:trHeight w:val="426"/>
        </w:trPr>
        <w:tc>
          <w:tcPr>
            <w:tcW w:w="1275" w:type="dxa"/>
          </w:tcPr>
          <w:p w:rsidR="001507CD" w:rsidRDefault="001507CD" w:rsidP="00A40837">
            <w:pPr>
              <w:tabs>
                <w:tab w:val="center" w:pos="4536"/>
                <w:tab w:val="right" w:pos="9072"/>
              </w:tabs>
            </w:pPr>
            <w:r>
              <w:t>2016.05.18.</w:t>
            </w:r>
          </w:p>
        </w:tc>
        <w:tc>
          <w:tcPr>
            <w:tcW w:w="1668" w:type="dxa"/>
          </w:tcPr>
          <w:p w:rsidR="001507CD" w:rsidRDefault="001507CD" w:rsidP="00A40837">
            <w:pPr>
              <w:tabs>
                <w:tab w:val="center" w:pos="4536"/>
                <w:tab w:val="right" w:pos="9072"/>
              </w:tabs>
            </w:pPr>
            <w:r>
              <w:t>Vanyola</w:t>
            </w:r>
          </w:p>
        </w:tc>
        <w:tc>
          <w:tcPr>
            <w:tcW w:w="4820" w:type="dxa"/>
          </w:tcPr>
          <w:p w:rsidR="001507CD" w:rsidRDefault="001507CD" w:rsidP="00A40837">
            <w:pPr>
              <w:tabs>
                <w:tab w:val="center" w:pos="4536"/>
                <w:tab w:val="right" w:pos="9072"/>
              </w:tabs>
            </w:pPr>
            <w:r>
              <w:t>HFS módosítása</w:t>
            </w:r>
          </w:p>
        </w:tc>
        <w:tc>
          <w:tcPr>
            <w:tcW w:w="840" w:type="dxa"/>
          </w:tcPr>
          <w:p w:rsidR="001507CD" w:rsidRDefault="001507CD" w:rsidP="00A40837">
            <w:pPr>
              <w:tabs>
                <w:tab w:val="center" w:pos="4536"/>
                <w:tab w:val="right" w:pos="9072"/>
              </w:tabs>
            </w:pPr>
            <w:r>
              <w:t>7</w:t>
            </w:r>
          </w:p>
        </w:tc>
        <w:tc>
          <w:tcPr>
            <w:tcW w:w="1711" w:type="dxa"/>
          </w:tcPr>
          <w:p w:rsidR="001507CD" w:rsidRDefault="001507CD" w:rsidP="00A40837">
            <w:pPr>
              <w:tabs>
                <w:tab w:val="center" w:pos="4536"/>
                <w:tab w:val="right" w:pos="9072"/>
              </w:tabs>
            </w:pPr>
            <w:r>
              <w:t>11</w:t>
            </w:r>
          </w:p>
        </w:tc>
        <w:tc>
          <w:tcPr>
            <w:tcW w:w="1276" w:type="dxa"/>
          </w:tcPr>
          <w:p w:rsidR="001507CD" w:rsidRDefault="001507CD" w:rsidP="00A40837">
            <w:pPr>
              <w:tabs>
                <w:tab w:val="center" w:pos="4536"/>
                <w:tab w:val="right" w:pos="9072"/>
              </w:tabs>
            </w:pPr>
            <w:r>
              <w:t>7</w:t>
            </w:r>
          </w:p>
        </w:tc>
        <w:tc>
          <w:tcPr>
            <w:tcW w:w="1134" w:type="dxa"/>
          </w:tcPr>
          <w:p w:rsidR="001507CD" w:rsidRDefault="001507CD" w:rsidP="00A40837">
            <w:pPr>
              <w:tabs>
                <w:tab w:val="center" w:pos="4536"/>
                <w:tab w:val="right" w:pos="9072"/>
              </w:tabs>
            </w:pPr>
            <w:r>
              <w:t>4</w:t>
            </w:r>
          </w:p>
        </w:tc>
        <w:tc>
          <w:tcPr>
            <w:tcW w:w="992" w:type="dxa"/>
          </w:tcPr>
          <w:p w:rsidR="001507CD" w:rsidRDefault="001507CD" w:rsidP="00A40837">
            <w:pPr>
              <w:tabs>
                <w:tab w:val="center" w:pos="4536"/>
                <w:tab w:val="right" w:pos="9072"/>
              </w:tabs>
            </w:pPr>
            <w:r>
              <w:t>0</w:t>
            </w:r>
          </w:p>
        </w:tc>
      </w:tr>
      <w:tr w:rsidR="001507CD" w:rsidTr="00A40837">
        <w:trPr>
          <w:trHeight w:val="426"/>
        </w:trPr>
        <w:tc>
          <w:tcPr>
            <w:tcW w:w="1275" w:type="dxa"/>
          </w:tcPr>
          <w:p w:rsidR="001507CD" w:rsidRDefault="001507CD" w:rsidP="00A40837">
            <w:pPr>
              <w:tabs>
                <w:tab w:val="center" w:pos="4536"/>
                <w:tab w:val="right" w:pos="9072"/>
              </w:tabs>
            </w:pPr>
            <w:r>
              <w:t>2016.05.31.</w:t>
            </w:r>
          </w:p>
        </w:tc>
        <w:tc>
          <w:tcPr>
            <w:tcW w:w="1668" w:type="dxa"/>
          </w:tcPr>
          <w:p w:rsidR="001507CD" w:rsidRDefault="001507CD" w:rsidP="00A40837">
            <w:pPr>
              <w:tabs>
                <w:tab w:val="center" w:pos="4536"/>
                <w:tab w:val="right" w:pos="9072"/>
              </w:tabs>
            </w:pPr>
            <w:r>
              <w:t>Nyárád</w:t>
            </w:r>
          </w:p>
        </w:tc>
        <w:tc>
          <w:tcPr>
            <w:tcW w:w="4820" w:type="dxa"/>
          </w:tcPr>
          <w:p w:rsidR="001507CD" w:rsidRDefault="001507CD" w:rsidP="00A40837">
            <w:pPr>
              <w:tabs>
                <w:tab w:val="center" w:pos="4536"/>
                <w:tab w:val="right" w:pos="9072"/>
              </w:tabs>
            </w:pPr>
            <w:r>
              <w:t>HFS módosítása</w:t>
            </w:r>
          </w:p>
        </w:tc>
        <w:tc>
          <w:tcPr>
            <w:tcW w:w="840" w:type="dxa"/>
          </w:tcPr>
          <w:p w:rsidR="001507CD" w:rsidRDefault="001507CD" w:rsidP="00A40837">
            <w:pPr>
              <w:tabs>
                <w:tab w:val="center" w:pos="4536"/>
                <w:tab w:val="right" w:pos="9072"/>
              </w:tabs>
            </w:pPr>
            <w:r>
              <w:t>8</w:t>
            </w:r>
          </w:p>
        </w:tc>
        <w:tc>
          <w:tcPr>
            <w:tcW w:w="1711" w:type="dxa"/>
          </w:tcPr>
          <w:p w:rsidR="001507CD" w:rsidRDefault="001507CD" w:rsidP="00A40837">
            <w:pPr>
              <w:tabs>
                <w:tab w:val="center" w:pos="4536"/>
                <w:tab w:val="right" w:pos="9072"/>
              </w:tabs>
            </w:pPr>
            <w:r>
              <w:t>13</w:t>
            </w:r>
          </w:p>
        </w:tc>
        <w:tc>
          <w:tcPr>
            <w:tcW w:w="1276" w:type="dxa"/>
          </w:tcPr>
          <w:p w:rsidR="001507CD" w:rsidRDefault="001507CD" w:rsidP="00A40837">
            <w:pPr>
              <w:tabs>
                <w:tab w:val="center" w:pos="4536"/>
                <w:tab w:val="right" w:pos="9072"/>
              </w:tabs>
            </w:pPr>
            <w:r>
              <w:t>9</w:t>
            </w:r>
          </w:p>
        </w:tc>
        <w:tc>
          <w:tcPr>
            <w:tcW w:w="1134" w:type="dxa"/>
          </w:tcPr>
          <w:p w:rsidR="001507CD" w:rsidRDefault="001507CD" w:rsidP="00A40837">
            <w:pPr>
              <w:tabs>
                <w:tab w:val="center" w:pos="4536"/>
                <w:tab w:val="right" w:pos="9072"/>
              </w:tabs>
            </w:pPr>
            <w:r>
              <w:t>3</w:t>
            </w:r>
          </w:p>
        </w:tc>
        <w:tc>
          <w:tcPr>
            <w:tcW w:w="992" w:type="dxa"/>
          </w:tcPr>
          <w:p w:rsidR="001507CD" w:rsidRDefault="001507CD" w:rsidP="00A40837">
            <w:pPr>
              <w:tabs>
                <w:tab w:val="center" w:pos="4536"/>
                <w:tab w:val="right" w:pos="9072"/>
              </w:tabs>
            </w:pPr>
            <w:r>
              <w:t>1</w:t>
            </w:r>
          </w:p>
        </w:tc>
      </w:tr>
      <w:tr w:rsidR="001507CD" w:rsidTr="00A40837">
        <w:trPr>
          <w:trHeight w:val="403"/>
        </w:trPr>
        <w:tc>
          <w:tcPr>
            <w:tcW w:w="1275" w:type="dxa"/>
          </w:tcPr>
          <w:p w:rsidR="001507CD" w:rsidRDefault="001507CD" w:rsidP="00A40837">
            <w:pPr>
              <w:tabs>
                <w:tab w:val="center" w:pos="4536"/>
                <w:tab w:val="right" w:pos="9072"/>
              </w:tabs>
            </w:pPr>
            <w:r>
              <w:t>2016.06.03.</w:t>
            </w:r>
          </w:p>
        </w:tc>
        <w:tc>
          <w:tcPr>
            <w:tcW w:w="1668" w:type="dxa"/>
          </w:tcPr>
          <w:p w:rsidR="001507CD" w:rsidRDefault="001507CD" w:rsidP="00A40837">
            <w:pPr>
              <w:tabs>
                <w:tab w:val="center" w:pos="4536"/>
                <w:tab w:val="right" w:pos="9072"/>
              </w:tabs>
            </w:pPr>
            <w:r>
              <w:t>Vaszar</w:t>
            </w:r>
          </w:p>
        </w:tc>
        <w:tc>
          <w:tcPr>
            <w:tcW w:w="4820" w:type="dxa"/>
          </w:tcPr>
          <w:p w:rsidR="001507CD" w:rsidRDefault="001507CD" w:rsidP="00A40837">
            <w:pPr>
              <w:tabs>
                <w:tab w:val="center" w:pos="4536"/>
                <w:tab w:val="right" w:pos="9072"/>
              </w:tabs>
            </w:pPr>
            <w:r>
              <w:t>HFS elfogadása</w:t>
            </w:r>
          </w:p>
        </w:tc>
        <w:tc>
          <w:tcPr>
            <w:tcW w:w="840" w:type="dxa"/>
          </w:tcPr>
          <w:p w:rsidR="001507CD" w:rsidRDefault="001507CD" w:rsidP="00A40837">
            <w:pPr>
              <w:tabs>
                <w:tab w:val="center" w:pos="4536"/>
                <w:tab w:val="right" w:pos="9072"/>
              </w:tabs>
            </w:pPr>
            <w:r>
              <w:t>14</w:t>
            </w:r>
          </w:p>
        </w:tc>
        <w:tc>
          <w:tcPr>
            <w:tcW w:w="1711" w:type="dxa"/>
          </w:tcPr>
          <w:p w:rsidR="001507CD" w:rsidRDefault="001507CD" w:rsidP="00A40837">
            <w:pPr>
              <w:tabs>
                <w:tab w:val="center" w:pos="4536"/>
                <w:tab w:val="right" w:pos="9072"/>
              </w:tabs>
            </w:pPr>
            <w:r>
              <w:t>17</w:t>
            </w:r>
          </w:p>
        </w:tc>
        <w:tc>
          <w:tcPr>
            <w:tcW w:w="1276" w:type="dxa"/>
          </w:tcPr>
          <w:p w:rsidR="001507CD" w:rsidRDefault="001507CD" w:rsidP="00A40837">
            <w:pPr>
              <w:tabs>
                <w:tab w:val="center" w:pos="4536"/>
                <w:tab w:val="right" w:pos="9072"/>
              </w:tabs>
            </w:pPr>
            <w:r>
              <w:t>9</w:t>
            </w:r>
          </w:p>
        </w:tc>
        <w:tc>
          <w:tcPr>
            <w:tcW w:w="1134" w:type="dxa"/>
          </w:tcPr>
          <w:p w:rsidR="001507CD" w:rsidRDefault="001507CD" w:rsidP="00A40837">
            <w:pPr>
              <w:tabs>
                <w:tab w:val="center" w:pos="4536"/>
                <w:tab w:val="right" w:pos="9072"/>
              </w:tabs>
            </w:pPr>
            <w:r>
              <w:t>5</w:t>
            </w:r>
          </w:p>
        </w:tc>
        <w:tc>
          <w:tcPr>
            <w:tcW w:w="992" w:type="dxa"/>
          </w:tcPr>
          <w:p w:rsidR="001507CD" w:rsidRDefault="001507CD" w:rsidP="00A40837">
            <w:pPr>
              <w:tabs>
                <w:tab w:val="center" w:pos="4536"/>
                <w:tab w:val="right" w:pos="9072"/>
              </w:tabs>
            </w:pPr>
            <w:r>
              <w:t>3</w:t>
            </w:r>
          </w:p>
        </w:tc>
      </w:tr>
      <w:tr w:rsidR="001507CD" w:rsidTr="00A40837">
        <w:trPr>
          <w:trHeight w:val="403"/>
        </w:trPr>
        <w:tc>
          <w:tcPr>
            <w:tcW w:w="1275" w:type="dxa"/>
          </w:tcPr>
          <w:p w:rsidR="001507CD" w:rsidRDefault="001507CD" w:rsidP="00A40837">
            <w:pPr>
              <w:tabs>
                <w:tab w:val="center" w:pos="4536"/>
                <w:tab w:val="right" w:pos="9072"/>
              </w:tabs>
            </w:pPr>
          </w:p>
        </w:tc>
        <w:tc>
          <w:tcPr>
            <w:tcW w:w="1668" w:type="dxa"/>
          </w:tcPr>
          <w:p w:rsidR="001507CD" w:rsidRDefault="001507CD" w:rsidP="00A40837">
            <w:pPr>
              <w:tabs>
                <w:tab w:val="center" w:pos="4536"/>
                <w:tab w:val="right" w:pos="9072"/>
              </w:tabs>
            </w:pPr>
          </w:p>
        </w:tc>
        <w:tc>
          <w:tcPr>
            <w:tcW w:w="4820" w:type="dxa"/>
          </w:tcPr>
          <w:p w:rsidR="001507CD" w:rsidRDefault="001507CD" w:rsidP="00A40837">
            <w:pPr>
              <w:tabs>
                <w:tab w:val="center" w:pos="4536"/>
                <w:tab w:val="right" w:pos="9072"/>
              </w:tabs>
            </w:pPr>
            <w:r>
              <w:t>összesen</w:t>
            </w:r>
          </w:p>
        </w:tc>
        <w:tc>
          <w:tcPr>
            <w:tcW w:w="840" w:type="dxa"/>
          </w:tcPr>
          <w:p w:rsidR="001507CD" w:rsidRDefault="001507CD" w:rsidP="00A40837">
            <w:pPr>
              <w:tabs>
                <w:tab w:val="center" w:pos="4536"/>
                <w:tab w:val="right" w:pos="9072"/>
              </w:tabs>
            </w:pPr>
          </w:p>
        </w:tc>
        <w:tc>
          <w:tcPr>
            <w:tcW w:w="1711" w:type="dxa"/>
          </w:tcPr>
          <w:p w:rsidR="001507CD" w:rsidRDefault="001507CD" w:rsidP="00A40837">
            <w:pPr>
              <w:tabs>
                <w:tab w:val="center" w:pos="4536"/>
                <w:tab w:val="right" w:pos="9072"/>
              </w:tabs>
            </w:pPr>
            <w:r>
              <w:t>184 fő</w:t>
            </w:r>
          </w:p>
        </w:tc>
        <w:tc>
          <w:tcPr>
            <w:tcW w:w="1276" w:type="dxa"/>
          </w:tcPr>
          <w:p w:rsidR="001507CD" w:rsidRDefault="001507CD" w:rsidP="00A40837">
            <w:pPr>
              <w:tabs>
                <w:tab w:val="center" w:pos="4536"/>
                <w:tab w:val="right" w:pos="9072"/>
              </w:tabs>
            </w:pPr>
          </w:p>
        </w:tc>
        <w:tc>
          <w:tcPr>
            <w:tcW w:w="1134" w:type="dxa"/>
          </w:tcPr>
          <w:p w:rsidR="001507CD" w:rsidRDefault="001507CD" w:rsidP="00A40837">
            <w:pPr>
              <w:tabs>
                <w:tab w:val="center" w:pos="4536"/>
                <w:tab w:val="right" w:pos="9072"/>
              </w:tabs>
            </w:pPr>
          </w:p>
        </w:tc>
        <w:tc>
          <w:tcPr>
            <w:tcW w:w="992" w:type="dxa"/>
          </w:tcPr>
          <w:p w:rsidR="001507CD" w:rsidRDefault="001507CD" w:rsidP="00A40837">
            <w:pPr>
              <w:tabs>
                <w:tab w:val="center" w:pos="4536"/>
                <w:tab w:val="right" w:pos="9072"/>
              </w:tabs>
            </w:pPr>
          </w:p>
        </w:tc>
      </w:tr>
    </w:tbl>
    <w:p w:rsidR="001507CD" w:rsidRDefault="001507CD" w:rsidP="001507CD">
      <w:pPr>
        <w:spacing w:after="0" w:line="240" w:lineRule="auto"/>
        <w:jc w:val="both"/>
        <w:rPr>
          <w:rFonts w:ascii="Times New Roman" w:eastAsia="Times New Roman" w:hAnsi="Times New Roman"/>
          <w:sz w:val="24"/>
          <w:szCs w:val="24"/>
        </w:rPr>
        <w:sectPr w:rsidR="001507CD" w:rsidSect="001507CD">
          <w:pgSz w:w="16838" w:h="11906" w:orient="landscape"/>
          <w:pgMar w:top="1417" w:right="1417" w:bottom="1417" w:left="1417" w:header="279" w:footer="708" w:gutter="0"/>
          <w:cols w:space="708"/>
          <w:docGrid w:linePitch="360"/>
        </w:sectPr>
      </w:pPr>
    </w:p>
    <w:p w:rsidR="00C945A6" w:rsidRPr="00C945A6" w:rsidRDefault="00C945A6" w:rsidP="003E2A27"/>
    <w:sectPr w:rsidR="00C945A6" w:rsidRPr="00C945A6" w:rsidSect="0083184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7E7D" w:rsidRDefault="00097E7D" w:rsidP="00BD6542">
      <w:pPr>
        <w:spacing w:after="0" w:line="240" w:lineRule="auto"/>
      </w:pPr>
      <w:r>
        <w:separator/>
      </w:r>
    </w:p>
  </w:endnote>
  <w:endnote w:type="continuationSeparator" w:id="0">
    <w:p w:rsidR="00097E7D" w:rsidRDefault="00097E7D" w:rsidP="00BD6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33A2" w:rsidRDefault="00EB33A2">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1141692"/>
      <w:docPartObj>
        <w:docPartGallery w:val="Page Numbers (Bottom of Page)"/>
        <w:docPartUnique/>
      </w:docPartObj>
    </w:sdtPr>
    <w:sdtContent>
      <w:p w:rsidR="00EB33A2" w:rsidRDefault="00EB33A2">
        <w:pPr>
          <w:pStyle w:val="llb"/>
          <w:jc w:val="right"/>
        </w:pPr>
        <w:r>
          <w:fldChar w:fldCharType="begin"/>
        </w:r>
        <w:r>
          <w:instrText xml:space="preserve"> PAGE   \* MERGEFORMAT </w:instrText>
        </w:r>
        <w:r>
          <w:fldChar w:fldCharType="separate"/>
        </w:r>
        <w:r w:rsidR="00DE636B">
          <w:rPr>
            <w:noProof/>
          </w:rPr>
          <w:t>72</w:t>
        </w:r>
        <w:r>
          <w:rPr>
            <w:noProof/>
          </w:rPr>
          <w:fldChar w:fldCharType="end"/>
        </w:r>
      </w:p>
    </w:sdtContent>
  </w:sdt>
  <w:p w:rsidR="00EB33A2" w:rsidRDefault="00EB33A2">
    <w:pPr>
      <w:pStyle w:val="ll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33A2" w:rsidRDefault="00EB33A2">
    <w:pPr>
      <w:pStyle w:val="ll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1141693"/>
      <w:docPartObj>
        <w:docPartGallery w:val="Page Numbers (Bottom of Page)"/>
        <w:docPartUnique/>
      </w:docPartObj>
    </w:sdtPr>
    <w:sdtContent>
      <w:p w:rsidR="00EB33A2" w:rsidRDefault="00EB33A2">
        <w:pPr>
          <w:pStyle w:val="llb"/>
          <w:jc w:val="right"/>
        </w:pPr>
        <w:r>
          <w:fldChar w:fldCharType="begin"/>
        </w:r>
        <w:r>
          <w:instrText>PAGE   \* MERGEFORMAT</w:instrText>
        </w:r>
        <w:r>
          <w:fldChar w:fldCharType="separate"/>
        </w:r>
        <w:r w:rsidR="005A6A13">
          <w:rPr>
            <w:noProof/>
          </w:rPr>
          <w:t>130</w:t>
        </w:r>
        <w:r>
          <w:rPr>
            <w:noProof/>
          </w:rPr>
          <w:fldChar w:fldCharType="end"/>
        </w:r>
      </w:p>
    </w:sdtContent>
  </w:sdt>
  <w:p w:rsidR="00EB33A2" w:rsidRDefault="00EB33A2">
    <w:pPr>
      <w:pStyle w:val="llb"/>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33A2" w:rsidRDefault="00EB33A2" w:rsidP="00A40837">
    <w:pPr>
      <w:pStyle w:val="llb"/>
      <w:tabs>
        <w:tab w:val="clear" w:pos="4536"/>
        <w:tab w:val="clear" w:pos="9072"/>
        <w:tab w:val="left" w:pos="694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7E7D" w:rsidRDefault="00097E7D" w:rsidP="00BD6542">
      <w:pPr>
        <w:spacing w:after="0" w:line="240" w:lineRule="auto"/>
      </w:pPr>
      <w:r>
        <w:separator/>
      </w:r>
    </w:p>
  </w:footnote>
  <w:footnote w:type="continuationSeparator" w:id="0">
    <w:p w:rsidR="00097E7D" w:rsidRDefault="00097E7D" w:rsidP="00BD6542">
      <w:pPr>
        <w:spacing w:after="0" w:line="240" w:lineRule="auto"/>
      </w:pPr>
      <w:r>
        <w:continuationSeparator/>
      </w:r>
    </w:p>
  </w:footnote>
  <w:footnote w:id="1">
    <w:p w:rsidR="00EB33A2" w:rsidRDefault="00EB33A2" w:rsidP="00BD6542">
      <w:pPr>
        <w:pStyle w:val="Lbjegyzetszveg"/>
      </w:pPr>
      <w:r>
        <w:rPr>
          <w:rStyle w:val="Lbjegyzet-hivatkozs"/>
        </w:rPr>
        <w:footnoteRef/>
      </w:r>
      <w:r>
        <w:t xml:space="preserve"> Az adatok viszonylagos torzítást mutathatnak, mivel 2013 után a településenkénti teljes foglalkoztatotti létszámok nem állnak rendelkezésünkre, így a számítások változatlan bázison történtek.</w:t>
      </w:r>
    </w:p>
  </w:footnote>
  <w:footnote w:id="2">
    <w:p w:rsidR="00EB33A2" w:rsidRDefault="00EB33A2" w:rsidP="00BD6542">
      <w:pPr>
        <w:pStyle w:val="Lbjegyzetszveg"/>
      </w:pPr>
      <w:r>
        <w:rPr>
          <w:rStyle w:val="Lbjegyzet-hivatkozs"/>
        </w:rPr>
        <w:footnoteRef/>
      </w:r>
      <w:r>
        <w:t xml:space="preserve"> Az összeg nem éri a 0,01 Mrd forintot</w:t>
      </w:r>
    </w:p>
  </w:footnote>
  <w:footnote w:id="3">
    <w:p w:rsidR="00EB33A2" w:rsidRPr="00AD22A1" w:rsidRDefault="00EB33A2" w:rsidP="00BC7BB6">
      <w:pPr>
        <w:pStyle w:val="Lbjegyzetszveg"/>
        <w:tabs>
          <w:tab w:val="left" w:pos="4050"/>
        </w:tabs>
      </w:pPr>
      <w:r w:rsidRPr="00AD22A1">
        <w:rPr>
          <w:rStyle w:val="Lbjegyzet-hivatkozs"/>
        </w:rPr>
        <w:footnoteRef/>
      </w:r>
      <w:r w:rsidRPr="00AD22A1">
        <w:t xml:space="preserve"> 272/2014. (XI. 5.) Korm. rendelet a 2014-2020 programozási időszakban az egyes európai uniós alapokból származó támogatások felhasználásának rendjéről 61.§ alapján</w:t>
      </w:r>
    </w:p>
  </w:footnote>
  <w:footnote w:id="4">
    <w:p w:rsidR="00EB33A2" w:rsidRPr="00AD22A1" w:rsidRDefault="00EB33A2" w:rsidP="00BC7BB6">
      <w:pPr>
        <w:pStyle w:val="Lbjegyzetszveg"/>
        <w:tabs>
          <w:tab w:val="left" w:pos="4050"/>
        </w:tabs>
      </w:pPr>
      <w:r w:rsidRPr="00AD22A1">
        <w:rPr>
          <w:rStyle w:val="Lbjegyzet-hivatkozs"/>
        </w:rPr>
        <w:footnoteRef/>
      </w:r>
      <w:r w:rsidRPr="00AD22A1">
        <w:t xml:space="preserve"> 272/2014. (XI. 5.) Korm. rendelet a 2014-2020 programozási időszakban az egyes európai uniós alapokból származó támogatások felhasználásának rendjéről 61.§ alapján</w:t>
      </w:r>
    </w:p>
  </w:footnote>
  <w:footnote w:id="5">
    <w:p w:rsidR="00EB33A2" w:rsidRPr="00AD22A1" w:rsidRDefault="00EB33A2" w:rsidP="00BC7BB6">
      <w:pPr>
        <w:pStyle w:val="Lbjegyzetszveg"/>
        <w:tabs>
          <w:tab w:val="left" w:pos="4050"/>
        </w:tabs>
      </w:pPr>
      <w:r w:rsidRPr="00AD22A1">
        <w:rPr>
          <w:rStyle w:val="Lbjegyzet-hivatkozs"/>
        </w:rPr>
        <w:footnoteRef/>
      </w:r>
      <w:r w:rsidRPr="00AD22A1">
        <w:t xml:space="preserve"> 272/2014. (XI. 5.) Korm. rendelet a 2014-2020 programozási időszakban az egyes európai uniós alapokból származó támogatások felhasználásának rendjéről 61.§ alapján</w:t>
      </w:r>
    </w:p>
  </w:footnote>
  <w:footnote w:id="6">
    <w:p w:rsidR="00EB33A2" w:rsidRPr="00AD22A1" w:rsidRDefault="00EB33A2" w:rsidP="007C0C2B">
      <w:pPr>
        <w:pStyle w:val="Lbjegyzetszveg"/>
        <w:tabs>
          <w:tab w:val="left" w:pos="4050"/>
        </w:tabs>
      </w:pPr>
      <w:r w:rsidRPr="00AD22A1">
        <w:rPr>
          <w:rStyle w:val="Lbjegyzet-hivatkozs"/>
        </w:rPr>
        <w:footnoteRef/>
      </w:r>
      <w:r w:rsidRPr="00AD22A1">
        <w:t xml:space="preserve"> 272/2014. (XI. 5.) Korm. rendelet a 2014-2020 programozási időszakban az egyes európai uniós alapokból származó támogatások felhasználásának rendjéről 61.§ alapján</w:t>
      </w:r>
    </w:p>
  </w:footnote>
  <w:footnote w:id="7">
    <w:p w:rsidR="00EB33A2" w:rsidRPr="00AD22A1" w:rsidRDefault="00EB33A2" w:rsidP="007C0C2B">
      <w:pPr>
        <w:pStyle w:val="Lbjegyzetszveg"/>
        <w:tabs>
          <w:tab w:val="left" w:pos="4050"/>
        </w:tabs>
      </w:pPr>
      <w:r w:rsidRPr="00AD22A1">
        <w:rPr>
          <w:rStyle w:val="Lbjegyzet-hivatkozs"/>
        </w:rPr>
        <w:footnoteRef/>
      </w:r>
      <w:r w:rsidRPr="00AD22A1">
        <w:t xml:space="preserve"> 272/2014. (XI. 5.) Korm. rendelet a 2014-2020 programozási időszakban az egyes európai uniós alapokból származó támogatások felhasználásának rendjéről 61.§ alapján</w:t>
      </w:r>
    </w:p>
  </w:footnote>
  <w:footnote w:id="8">
    <w:p w:rsidR="00EB33A2" w:rsidRPr="00AD22A1" w:rsidRDefault="00EB33A2" w:rsidP="007C0C2B">
      <w:pPr>
        <w:pStyle w:val="Lbjegyzetszveg"/>
        <w:tabs>
          <w:tab w:val="left" w:pos="4050"/>
        </w:tabs>
      </w:pPr>
      <w:r w:rsidRPr="00AD22A1">
        <w:rPr>
          <w:rStyle w:val="Lbjegyzet-hivatkozs"/>
        </w:rPr>
        <w:footnoteRef/>
      </w:r>
      <w:r w:rsidRPr="00AD22A1">
        <w:t xml:space="preserve"> 272/2014. (XI. 5.) Korm. rendelet a 2014-2020 programozási időszakban az egyes európai uniós alapokból származó támogatások felhasználásának rendjéről 61.§ alapján</w:t>
      </w:r>
    </w:p>
  </w:footnote>
  <w:footnote w:id="9">
    <w:p w:rsidR="00EB33A2" w:rsidRPr="00AD22A1" w:rsidRDefault="00EB33A2" w:rsidP="007C0C2B">
      <w:pPr>
        <w:pStyle w:val="Lbjegyzetszveg"/>
        <w:tabs>
          <w:tab w:val="left" w:pos="4050"/>
        </w:tabs>
      </w:pPr>
      <w:r w:rsidRPr="00AD22A1">
        <w:rPr>
          <w:rStyle w:val="Lbjegyzet-hivatkozs"/>
        </w:rPr>
        <w:footnoteRef/>
      </w:r>
      <w:r w:rsidRPr="00AD22A1">
        <w:t xml:space="preserve"> 272/2014. (XI. 5.) Korm. rendelet a 2014-2020 programozási időszakban az egyes európai uniós alapokból származó támogatások felhasználásának rendjéről 61.§ alapján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33A2" w:rsidRDefault="00EB33A2">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33A2" w:rsidRDefault="00EB33A2">
    <w:pPr>
      <w:pStyle w:val="lfej"/>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33A2" w:rsidRDefault="00EB33A2">
    <w:pPr>
      <w:pStyle w:val="lfej"/>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33A2" w:rsidRDefault="00EB33A2">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F0054"/>
    <w:multiLevelType w:val="hybridMultilevel"/>
    <w:tmpl w:val="9CCCC370"/>
    <w:lvl w:ilvl="0" w:tplc="040E0001">
      <w:start w:val="1"/>
      <w:numFmt w:val="bullet"/>
      <w:lvlText w:val=""/>
      <w:lvlJc w:val="left"/>
      <w:pPr>
        <w:ind w:left="774" w:hanging="360"/>
      </w:pPr>
      <w:rPr>
        <w:rFonts w:ascii="Symbol" w:hAnsi="Symbol" w:hint="default"/>
      </w:rPr>
    </w:lvl>
    <w:lvl w:ilvl="1" w:tplc="040E0003" w:tentative="1">
      <w:start w:val="1"/>
      <w:numFmt w:val="bullet"/>
      <w:lvlText w:val="o"/>
      <w:lvlJc w:val="left"/>
      <w:pPr>
        <w:ind w:left="1494" w:hanging="360"/>
      </w:pPr>
      <w:rPr>
        <w:rFonts w:ascii="Courier New" w:hAnsi="Courier New" w:cs="Courier New" w:hint="default"/>
      </w:rPr>
    </w:lvl>
    <w:lvl w:ilvl="2" w:tplc="040E0005" w:tentative="1">
      <w:start w:val="1"/>
      <w:numFmt w:val="bullet"/>
      <w:lvlText w:val=""/>
      <w:lvlJc w:val="left"/>
      <w:pPr>
        <w:ind w:left="2214" w:hanging="360"/>
      </w:pPr>
      <w:rPr>
        <w:rFonts w:ascii="Wingdings" w:hAnsi="Wingdings" w:hint="default"/>
      </w:rPr>
    </w:lvl>
    <w:lvl w:ilvl="3" w:tplc="040E0001" w:tentative="1">
      <w:start w:val="1"/>
      <w:numFmt w:val="bullet"/>
      <w:lvlText w:val=""/>
      <w:lvlJc w:val="left"/>
      <w:pPr>
        <w:ind w:left="2934" w:hanging="360"/>
      </w:pPr>
      <w:rPr>
        <w:rFonts w:ascii="Symbol" w:hAnsi="Symbol" w:hint="default"/>
      </w:rPr>
    </w:lvl>
    <w:lvl w:ilvl="4" w:tplc="040E0003" w:tentative="1">
      <w:start w:val="1"/>
      <w:numFmt w:val="bullet"/>
      <w:lvlText w:val="o"/>
      <w:lvlJc w:val="left"/>
      <w:pPr>
        <w:ind w:left="3654" w:hanging="360"/>
      </w:pPr>
      <w:rPr>
        <w:rFonts w:ascii="Courier New" w:hAnsi="Courier New" w:cs="Courier New" w:hint="default"/>
      </w:rPr>
    </w:lvl>
    <w:lvl w:ilvl="5" w:tplc="040E0005" w:tentative="1">
      <w:start w:val="1"/>
      <w:numFmt w:val="bullet"/>
      <w:lvlText w:val=""/>
      <w:lvlJc w:val="left"/>
      <w:pPr>
        <w:ind w:left="4374" w:hanging="360"/>
      </w:pPr>
      <w:rPr>
        <w:rFonts w:ascii="Wingdings" w:hAnsi="Wingdings" w:hint="default"/>
      </w:rPr>
    </w:lvl>
    <w:lvl w:ilvl="6" w:tplc="040E0001" w:tentative="1">
      <w:start w:val="1"/>
      <w:numFmt w:val="bullet"/>
      <w:lvlText w:val=""/>
      <w:lvlJc w:val="left"/>
      <w:pPr>
        <w:ind w:left="5094" w:hanging="360"/>
      </w:pPr>
      <w:rPr>
        <w:rFonts w:ascii="Symbol" w:hAnsi="Symbol" w:hint="default"/>
      </w:rPr>
    </w:lvl>
    <w:lvl w:ilvl="7" w:tplc="040E0003" w:tentative="1">
      <w:start w:val="1"/>
      <w:numFmt w:val="bullet"/>
      <w:lvlText w:val="o"/>
      <w:lvlJc w:val="left"/>
      <w:pPr>
        <w:ind w:left="5814" w:hanging="360"/>
      </w:pPr>
      <w:rPr>
        <w:rFonts w:ascii="Courier New" w:hAnsi="Courier New" w:cs="Courier New" w:hint="default"/>
      </w:rPr>
    </w:lvl>
    <w:lvl w:ilvl="8" w:tplc="040E0005" w:tentative="1">
      <w:start w:val="1"/>
      <w:numFmt w:val="bullet"/>
      <w:lvlText w:val=""/>
      <w:lvlJc w:val="left"/>
      <w:pPr>
        <w:ind w:left="6534" w:hanging="360"/>
      </w:pPr>
      <w:rPr>
        <w:rFonts w:ascii="Wingdings" w:hAnsi="Wingdings" w:hint="default"/>
      </w:rPr>
    </w:lvl>
  </w:abstractNum>
  <w:abstractNum w:abstractNumId="1" w15:restartNumberingAfterBreak="0">
    <w:nsid w:val="0387733D"/>
    <w:multiLevelType w:val="hybridMultilevel"/>
    <w:tmpl w:val="77740A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4E74967"/>
    <w:multiLevelType w:val="hybridMultilevel"/>
    <w:tmpl w:val="374EF6F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7307C9D"/>
    <w:multiLevelType w:val="hybridMultilevel"/>
    <w:tmpl w:val="06B80D9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9732818"/>
    <w:multiLevelType w:val="multilevel"/>
    <w:tmpl w:val="040E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99246AD"/>
    <w:multiLevelType w:val="hybridMultilevel"/>
    <w:tmpl w:val="621EA7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0A273E80"/>
    <w:multiLevelType w:val="hybridMultilevel"/>
    <w:tmpl w:val="C80E73B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0B334DBC"/>
    <w:multiLevelType w:val="hybridMultilevel"/>
    <w:tmpl w:val="E71E0F0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0E591B81"/>
    <w:multiLevelType w:val="multilevel"/>
    <w:tmpl w:val="BB9CC240"/>
    <w:lvl w:ilvl="0">
      <w:start w:val="1"/>
      <w:numFmt w:val="decimal"/>
      <w:lvlText w:val="%1."/>
      <w:lvlJc w:val="left"/>
      <w:pPr>
        <w:ind w:left="720" w:hanging="360"/>
      </w:pPr>
      <w:rPr>
        <w:rFonts w:hint="default"/>
      </w:rPr>
    </w:lvl>
    <w:lvl w:ilvl="1">
      <w:start w:val="1"/>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0F2F38A4"/>
    <w:multiLevelType w:val="hybridMultilevel"/>
    <w:tmpl w:val="5302C3C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168D4944"/>
    <w:multiLevelType w:val="hybridMultilevel"/>
    <w:tmpl w:val="0AB4FF2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187C7B67"/>
    <w:multiLevelType w:val="hybridMultilevel"/>
    <w:tmpl w:val="7E5AB33C"/>
    <w:lvl w:ilvl="0" w:tplc="7F52DC00">
      <w:start w:val="23"/>
      <w:numFmt w:val="bullet"/>
      <w:lvlText w:val="-"/>
      <w:lvlJc w:val="left"/>
      <w:pPr>
        <w:ind w:left="5235" w:hanging="360"/>
      </w:pPr>
      <w:rPr>
        <w:rFonts w:ascii="Calibri" w:eastAsia="Calibri" w:hAnsi="Calibri" w:cs="Times New Roman" w:hint="default"/>
      </w:rPr>
    </w:lvl>
    <w:lvl w:ilvl="1" w:tplc="040E0003">
      <w:start w:val="1"/>
      <w:numFmt w:val="bullet"/>
      <w:lvlText w:val="o"/>
      <w:lvlJc w:val="left"/>
      <w:pPr>
        <w:ind w:left="5955" w:hanging="360"/>
      </w:pPr>
      <w:rPr>
        <w:rFonts w:ascii="Courier New" w:hAnsi="Courier New" w:cs="Courier New" w:hint="default"/>
      </w:rPr>
    </w:lvl>
    <w:lvl w:ilvl="2" w:tplc="040E0005">
      <w:start w:val="1"/>
      <w:numFmt w:val="bullet"/>
      <w:lvlText w:val=""/>
      <w:lvlJc w:val="left"/>
      <w:pPr>
        <w:ind w:left="6675" w:hanging="360"/>
      </w:pPr>
      <w:rPr>
        <w:rFonts w:ascii="Wingdings" w:hAnsi="Wingdings" w:hint="default"/>
      </w:rPr>
    </w:lvl>
    <w:lvl w:ilvl="3" w:tplc="040E0001">
      <w:start w:val="1"/>
      <w:numFmt w:val="bullet"/>
      <w:lvlText w:val=""/>
      <w:lvlJc w:val="left"/>
      <w:pPr>
        <w:ind w:left="7395" w:hanging="360"/>
      </w:pPr>
      <w:rPr>
        <w:rFonts w:ascii="Symbol" w:hAnsi="Symbol" w:hint="default"/>
      </w:rPr>
    </w:lvl>
    <w:lvl w:ilvl="4" w:tplc="040E0003">
      <w:start w:val="1"/>
      <w:numFmt w:val="bullet"/>
      <w:lvlText w:val="o"/>
      <w:lvlJc w:val="left"/>
      <w:pPr>
        <w:ind w:left="8115" w:hanging="360"/>
      </w:pPr>
      <w:rPr>
        <w:rFonts w:ascii="Courier New" w:hAnsi="Courier New" w:cs="Courier New" w:hint="default"/>
      </w:rPr>
    </w:lvl>
    <w:lvl w:ilvl="5" w:tplc="040E0005">
      <w:start w:val="1"/>
      <w:numFmt w:val="bullet"/>
      <w:lvlText w:val=""/>
      <w:lvlJc w:val="left"/>
      <w:pPr>
        <w:ind w:left="8835" w:hanging="360"/>
      </w:pPr>
      <w:rPr>
        <w:rFonts w:ascii="Wingdings" w:hAnsi="Wingdings" w:hint="default"/>
      </w:rPr>
    </w:lvl>
    <w:lvl w:ilvl="6" w:tplc="040E0001">
      <w:start w:val="1"/>
      <w:numFmt w:val="bullet"/>
      <w:lvlText w:val=""/>
      <w:lvlJc w:val="left"/>
      <w:pPr>
        <w:ind w:left="9555" w:hanging="360"/>
      </w:pPr>
      <w:rPr>
        <w:rFonts w:ascii="Symbol" w:hAnsi="Symbol" w:hint="default"/>
      </w:rPr>
    </w:lvl>
    <w:lvl w:ilvl="7" w:tplc="040E0003">
      <w:start w:val="1"/>
      <w:numFmt w:val="bullet"/>
      <w:lvlText w:val="o"/>
      <w:lvlJc w:val="left"/>
      <w:pPr>
        <w:ind w:left="10275" w:hanging="360"/>
      </w:pPr>
      <w:rPr>
        <w:rFonts w:ascii="Courier New" w:hAnsi="Courier New" w:cs="Courier New" w:hint="default"/>
      </w:rPr>
    </w:lvl>
    <w:lvl w:ilvl="8" w:tplc="040E0005">
      <w:start w:val="1"/>
      <w:numFmt w:val="bullet"/>
      <w:lvlText w:val=""/>
      <w:lvlJc w:val="left"/>
      <w:pPr>
        <w:ind w:left="10995" w:hanging="360"/>
      </w:pPr>
      <w:rPr>
        <w:rFonts w:ascii="Wingdings" w:hAnsi="Wingdings" w:hint="default"/>
      </w:rPr>
    </w:lvl>
  </w:abstractNum>
  <w:abstractNum w:abstractNumId="12" w15:restartNumberingAfterBreak="0">
    <w:nsid w:val="1C1518FB"/>
    <w:multiLevelType w:val="hybridMultilevel"/>
    <w:tmpl w:val="228846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1CE2489F"/>
    <w:multiLevelType w:val="hybridMultilevel"/>
    <w:tmpl w:val="E2FEB50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1DFD3146"/>
    <w:multiLevelType w:val="hybridMultilevel"/>
    <w:tmpl w:val="17AA1E1E"/>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20B86196"/>
    <w:multiLevelType w:val="hybridMultilevel"/>
    <w:tmpl w:val="D0481590"/>
    <w:lvl w:ilvl="0" w:tplc="2458A6C8">
      <w:start w:val="25"/>
      <w:numFmt w:val="bullet"/>
      <w:lvlText w:val="-"/>
      <w:lvlJc w:val="left"/>
      <w:pPr>
        <w:ind w:left="510" w:hanging="360"/>
      </w:pPr>
      <w:rPr>
        <w:rFonts w:ascii="Calibri" w:eastAsia="Times New Roman" w:hAnsi="Calibri" w:cs="Arial" w:hint="default"/>
      </w:rPr>
    </w:lvl>
    <w:lvl w:ilvl="1" w:tplc="040E0003" w:tentative="1">
      <w:start w:val="1"/>
      <w:numFmt w:val="bullet"/>
      <w:lvlText w:val="o"/>
      <w:lvlJc w:val="left"/>
      <w:pPr>
        <w:ind w:left="1230" w:hanging="360"/>
      </w:pPr>
      <w:rPr>
        <w:rFonts w:ascii="Courier New" w:hAnsi="Courier New" w:cs="Courier New" w:hint="default"/>
      </w:rPr>
    </w:lvl>
    <w:lvl w:ilvl="2" w:tplc="040E0005" w:tentative="1">
      <w:start w:val="1"/>
      <w:numFmt w:val="bullet"/>
      <w:lvlText w:val=""/>
      <w:lvlJc w:val="left"/>
      <w:pPr>
        <w:ind w:left="1950" w:hanging="360"/>
      </w:pPr>
      <w:rPr>
        <w:rFonts w:ascii="Wingdings" w:hAnsi="Wingdings" w:hint="default"/>
      </w:rPr>
    </w:lvl>
    <w:lvl w:ilvl="3" w:tplc="040E0001" w:tentative="1">
      <w:start w:val="1"/>
      <w:numFmt w:val="bullet"/>
      <w:lvlText w:val=""/>
      <w:lvlJc w:val="left"/>
      <w:pPr>
        <w:ind w:left="2670" w:hanging="360"/>
      </w:pPr>
      <w:rPr>
        <w:rFonts w:ascii="Symbol" w:hAnsi="Symbol" w:hint="default"/>
      </w:rPr>
    </w:lvl>
    <w:lvl w:ilvl="4" w:tplc="040E0003" w:tentative="1">
      <w:start w:val="1"/>
      <w:numFmt w:val="bullet"/>
      <w:lvlText w:val="o"/>
      <w:lvlJc w:val="left"/>
      <w:pPr>
        <w:ind w:left="3390" w:hanging="360"/>
      </w:pPr>
      <w:rPr>
        <w:rFonts w:ascii="Courier New" w:hAnsi="Courier New" w:cs="Courier New" w:hint="default"/>
      </w:rPr>
    </w:lvl>
    <w:lvl w:ilvl="5" w:tplc="040E0005" w:tentative="1">
      <w:start w:val="1"/>
      <w:numFmt w:val="bullet"/>
      <w:lvlText w:val=""/>
      <w:lvlJc w:val="left"/>
      <w:pPr>
        <w:ind w:left="4110" w:hanging="360"/>
      </w:pPr>
      <w:rPr>
        <w:rFonts w:ascii="Wingdings" w:hAnsi="Wingdings" w:hint="default"/>
      </w:rPr>
    </w:lvl>
    <w:lvl w:ilvl="6" w:tplc="040E0001" w:tentative="1">
      <w:start w:val="1"/>
      <w:numFmt w:val="bullet"/>
      <w:lvlText w:val=""/>
      <w:lvlJc w:val="left"/>
      <w:pPr>
        <w:ind w:left="4830" w:hanging="360"/>
      </w:pPr>
      <w:rPr>
        <w:rFonts w:ascii="Symbol" w:hAnsi="Symbol" w:hint="default"/>
      </w:rPr>
    </w:lvl>
    <w:lvl w:ilvl="7" w:tplc="040E0003" w:tentative="1">
      <w:start w:val="1"/>
      <w:numFmt w:val="bullet"/>
      <w:lvlText w:val="o"/>
      <w:lvlJc w:val="left"/>
      <w:pPr>
        <w:ind w:left="5550" w:hanging="360"/>
      </w:pPr>
      <w:rPr>
        <w:rFonts w:ascii="Courier New" w:hAnsi="Courier New" w:cs="Courier New" w:hint="default"/>
      </w:rPr>
    </w:lvl>
    <w:lvl w:ilvl="8" w:tplc="040E0005" w:tentative="1">
      <w:start w:val="1"/>
      <w:numFmt w:val="bullet"/>
      <w:lvlText w:val=""/>
      <w:lvlJc w:val="left"/>
      <w:pPr>
        <w:ind w:left="6270" w:hanging="360"/>
      </w:pPr>
      <w:rPr>
        <w:rFonts w:ascii="Wingdings" w:hAnsi="Wingdings" w:hint="default"/>
      </w:rPr>
    </w:lvl>
  </w:abstractNum>
  <w:abstractNum w:abstractNumId="16" w15:restartNumberingAfterBreak="0">
    <w:nsid w:val="213102EF"/>
    <w:multiLevelType w:val="hybridMultilevel"/>
    <w:tmpl w:val="8626042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24690D33"/>
    <w:multiLevelType w:val="hybridMultilevel"/>
    <w:tmpl w:val="31C00BA2"/>
    <w:lvl w:ilvl="0" w:tplc="040E000B">
      <w:start w:val="1"/>
      <w:numFmt w:val="bullet"/>
      <w:lvlText w:val=""/>
      <w:lvlJc w:val="left"/>
      <w:pPr>
        <w:ind w:left="1080" w:hanging="360"/>
      </w:pPr>
      <w:rPr>
        <w:rFonts w:ascii="Wingdings" w:hAnsi="Wingdings"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8" w15:restartNumberingAfterBreak="0">
    <w:nsid w:val="24796F7E"/>
    <w:multiLevelType w:val="hybridMultilevel"/>
    <w:tmpl w:val="09AE92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263B5203"/>
    <w:multiLevelType w:val="hybridMultilevel"/>
    <w:tmpl w:val="280A5AB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29FF618B"/>
    <w:multiLevelType w:val="hybridMultilevel"/>
    <w:tmpl w:val="AD32C3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2A646FC6"/>
    <w:multiLevelType w:val="hybridMultilevel"/>
    <w:tmpl w:val="9C7CE10A"/>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2AE71D56"/>
    <w:multiLevelType w:val="hybridMultilevel"/>
    <w:tmpl w:val="3B9419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2BC154DD"/>
    <w:multiLevelType w:val="hybridMultilevel"/>
    <w:tmpl w:val="DF08E5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2D386D97"/>
    <w:multiLevelType w:val="hybridMultilevel"/>
    <w:tmpl w:val="0B86698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2E8307B6"/>
    <w:multiLevelType w:val="multilevel"/>
    <w:tmpl w:val="FADE9F2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1AF443F"/>
    <w:multiLevelType w:val="hybridMultilevel"/>
    <w:tmpl w:val="C58C08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346E0D65"/>
    <w:multiLevelType w:val="hybridMultilevel"/>
    <w:tmpl w:val="1A28D2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350832B8"/>
    <w:multiLevelType w:val="hybridMultilevel"/>
    <w:tmpl w:val="F3EAEA18"/>
    <w:lvl w:ilvl="0" w:tplc="23EEE444">
      <w:start w:val="1"/>
      <w:numFmt w:val="bullet"/>
      <w:lvlText w:val=""/>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35BA4CE3"/>
    <w:multiLevelType w:val="hybridMultilevel"/>
    <w:tmpl w:val="5248F3AA"/>
    <w:lvl w:ilvl="0" w:tplc="CB82D0C2">
      <w:start w:val="1"/>
      <w:numFmt w:val="decimal"/>
      <w:lvlText w:val="%1.)"/>
      <w:lvlJc w:val="left"/>
      <w:pPr>
        <w:ind w:left="1770" w:hanging="360"/>
      </w:pPr>
      <w:rPr>
        <w:rFonts w:hint="default"/>
      </w:rPr>
    </w:lvl>
    <w:lvl w:ilvl="1" w:tplc="040E0019" w:tentative="1">
      <w:start w:val="1"/>
      <w:numFmt w:val="lowerLetter"/>
      <w:lvlText w:val="%2."/>
      <w:lvlJc w:val="left"/>
      <w:pPr>
        <w:ind w:left="2490" w:hanging="360"/>
      </w:pPr>
    </w:lvl>
    <w:lvl w:ilvl="2" w:tplc="040E001B" w:tentative="1">
      <w:start w:val="1"/>
      <w:numFmt w:val="lowerRoman"/>
      <w:lvlText w:val="%3."/>
      <w:lvlJc w:val="right"/>
      <w:pPr>
        <w:ind w:left="3210" w:hanging="180"/>
      </w:pPr>
    </w:lvl>
    <w:lvl w:ilvl="3" w:tplc="040E000F" w:tentative="1">
      <w:start w:val="1"/>
      <w:numFmt w:val="decimal"/>
      <w:lvlText w:val="%4."/>
      <w:lvlJc w:val="left"/>
      <w:pPr>
        <w:ind w:left="3930" w:hanging="360"/>
      </w:pPr>
    </w:lvl>
    <w:lvl w:ilvl="4" w:tplc="040E0019" w:tentative="1">
      <w:start w:val="1"/>
      <w:numFmt w:val="lowerLetter"/>
      <w:lvlText w:val="%5."/>
      <w:lvlJc w:val="left"/>
      <w:pPr>
        <w:ind w:left="4650" w:hanging="360"/>
      </w:pPr>
    </w:lvl>
    <w:lvl w:ilvl="5" w:tplc="040E001B" w:tentative="1">
      <w:start w:val="1"/>
      <w:numFmt w:val="lowerRoman"/>
      <w:lvlText w:val="%6."/>
      <w:lvlJc w:val="right"/>
      <w:pPr>
        <w:ind w:left="5370" w:hanging="180"/>
      </w:pPr>
    </w:lvl>
    <w:lvl w:ilvl="6" w:tplc="040E000F" w:tentative="1">
      <w:start w:val="1"/>
      <w:numFmt w:val="decimal"/>
      <w:lvlText w:val="%7."/>
      <w:lvlJc w:val="left"/>
      <w:pPr>
        <w:ind w:left="6090" w:hanging="360"/>
      </w:pPr>
    </w:lvl>
    <w:lvl w:ilvl="7" w:tplc="040E0019" w:tentative="1">
      <w:start w:val="1"/>
      <w:numFmt w:val="lowerLetter"/>
      <w:lvlText w:val="%8."/>
      <w:lvlJc w:val="left"/>
      <w:pPr>
        <w:ind w:left="6810" w:hanging="360"/>
      </w:pPr>
    </w:lvl>
    <w:lvl w:ilvl="8" w:tplc="040E001B" w:tentative="1">
      <w:start w:val="1"/>
      <w:numFmt w:val="lowerRoman"/>
      <w:lvlText w:val="%9."/>
      <w:lvlJc w:val="right"/>
      <w:pPr>
        <w:ind w:left="7530" w:hanging="180"/>
      </w:pPr>
    </w:lvl>
  </w:abstractNum>
  <w:abstractNum w:abstractNumId="30" w15:restartNumberingAfterBreak="0">
    <w:nsid w:val="35DE524A"/>
    <w:multiLevelType w:val="hybridMultilevel"/>
    <w:tmpl w:val="4FA61FE8"/>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1" w15:restartNumberingAfterBreak="0">
    <w:nsid w:val="369A6C8B"/>
    <w:multiLevelType w:val="hybridMultilevel"/>
    <w:tmpl w:val="B090F108"/>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38914B36"/>
    <w:multiLevelType w:val="multilevel"/>
    <w:tmpl w:val="009CE0E4"/>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394E220B"/>
    <w:multiLevelType w:val="hybridMultilevel"/>
    <w:tmpl w:val="C1A2D458"/>
    <w:lvl w:ilvl="0" w:tplc="F40C3478">
      <w:start w:val="2"/>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15:restartNumberingAfterBreak="0">
    <w:nsid w:val="3AE05462"/>
    <w:multiLevelType w:val="hybridMultilevel"/>
    <w:tmpl w:val="14263516"/>
    <w:lvl w:ilvl="0" w:tplc="040E0001">
      <w:start w:val="1"/>
      <w:numFmt w:val="bullet"/>
      <w:lvlText w:val=""/>
      <w:lvlJc w:val="left"/>
      <w:pPr>
        <w:ind w:left="774" w:hanging="360"/>
      </w:pPr>
      <w:rPr>
        <w:rFonts w:ascii="Symbol" w:hAnsi="Symbol" w:hint="default"/>
      </w:rPr>
    </w:lvl>
    <w:lvl w:ilvl="1" w:tplc="040E0003" w:tentative="1">
      <w:start w:val="1"/>
      <w:numFmt w:val="bullet"/>
      <w:lvlText w:val="o"/>
      <w:lvlJc w:val="left"/>
      <w:pPr>
        <w:ind w:left="1494" w:hanging="360"/>
      </w:pPr>
      <w:rPr>
        <w:rFonts w:ascii="Courier New" w:hAnsi="Courier New" w:cs="Courier New" w:hint="default"/>
      </w:rPr>
    </w:lvl>
    <w:lvl w:ilvl="2" w:tplc="040E0005" w:tentative="1">
      <w:start w:val="1"/>
      <w:numFmt w:val="bullet"/>
      <w:lvlText w:val=""/>
      <w:lvlJc w:val="left"/>
      <w:pPr>
        <w:ind w:left="2214" w:hanging="360"/>
      </w:pPr>
      <w:rPr>
        <w:rFonts w:ascii="Wingdings" w:hAnsi="Wingdings" w:hint="default"/>
      </w:rPr>
    </w:lvl>
    <w:lvl w:ilvl="3" w:tplc="040E0001" w:tentative="1">
      <w:start w:val="1"/>
      <w:numFmt w:val="bullet"/>
      <w:lvlText w:val=""/>
      <w:lvlJc w:val="left"/>
      <w:pPr>
        <w:ind w:left="2934" w:hanging="360"/>
      </w:pPr>
      <w:rPr>
        <w:rFonts w:ascii="Symbol" w:hAnsi="Symbol" w:hint="default"/>
      </w:rPr>
    </w:lvl>
    <w:lvl w:ilvl="4" w:tplc="040E0003" w:tentative="1">
      <w:start w:val="1"/>
      <w:numFmt w:val="bullet"/>
      <w:lvlText w:val="o"/>
      <w:lvlJc w:val="left"/>
      <w:pPr>
        <w:ind w:left="3654" w:hanging="360"/>
      </w:pPr>
      <w:rPr>
        <w:rFonts w:ascii="Courier New" w:hAnsi="Courier New" w:cs="Courier New" w:hint="default"/>
      </w:rPr>
    </w:lvl>
    <w:lvl w:ilvl="5" w:tplc="040E0005" w:tentative="1">
      <w:start w:val="1"/>
      <w:numFmt w:val="bullet"/>
      <w:lvlText w:val=""/>
      <w:lvlJc w:val="left"/>
      <w:pPr>
        <w:ind w:left="4374" w:hanging="360"/>
      </w:pPr>
      <w:rPr>
        <w:rFonts w:ascii="Wingdings" w:hAnsi="Wingdings" w:hint="default"/>
      </w:rPr>
    </w:lvl>
    <w:lvl w:ilvl="6" w:tplc="040E0001" w:tentative="1">
      <w:start w:val="1"/>
      <w:numFmt w:val="bullet"/>
      <w:lvlText w:val=""/>
      <w:lvlJc w:val="left"/>
      <w:pPr>
        <w:ind w:left="5094" w:hanging="360"/>
      </w:pPr>
      <w:rPr>
        <w:rFonts w:ascii="Symbol" w:hAnsi="Symbol" w:hint="default"/>
      </w:rPr>
    </w:lvl>
    <w:lvl w:ilvl="7" w:tplc="040E0003" w:tentative="1">
      <w:start w:val="1"/>
      <w:numFmt w:val="bullet"/>
      <w:lvlText w:val="o"/>
      <w:lvlJc w:val="left"/>
      <w:pPr>
        <w:ind w:left="5814" w:hanging="360"/>
      </w:pPr>
      <w:rPr>
        <w:rFonts w:ascii="Courier New" w:hAnsi="Courier New" w:cs="Courier New" w:hint="default"/>
      </w:rPr>
    </w:lvl>
    <w:lvl w:ilvl="8" w:tplc="040E0005" w:tentative="1">
      <w:start w:val="1"/>
      <w:numFmt w:val="bullet"/>
      <w:lvlText w:val=""/>
      <w:lvlJc w:val="left"/>
      <w:pPr>
        <w:ind w:left="6534" w:hanging="360"/>
      </w:pPr>
      <w:rPr>
        <w:rFonts w:ascii="Wingdings" w:hAnsi="Wingdings" w:hint="default"/>
      </w:rPr>
    </w:lvl>
  </w:abstractNum>
  <w:abstractNum w:abstractNumId="35" w15:restartNumberingAfterBreak="0">
    <w:nsid w:val="3B585EC5"/>
    <w:multiLevelType w:val="hybridMultilevel"/>
    <w:tmpl w:val="C7D4A674"/>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3C583960"/>
    <w:multiLevelType w:val="hybridMultilevel"/>
    <w:tmpl w:val="CECCFDF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40A52FE2"/>
    <w:multiLevelType w:val="hybridMultilevel"/>
    <w:tmpl w:val="59EAE00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410105AD"/>
    <w:multiLevelType w:val="hybridMultilevel"/>
    <w:tmpl w:val="E65E665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43834BF2"/>
    <w:multiLevelType w:val="hybridMultilevel"/>
    <w:tmpl w:val="7640E9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442F01AB"/>
    <w:multiLevelType w:val="hybridMultilevel"/>
    <w:tmpl w:val="54A837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44A41269"/>
    <w:multiLevelType w:val="hybridMultilevel"/>
    <w:tmpl w:val="10F277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489416F7"/>
    <w:multiLevelType w:val="hybridMultilevel"/>
    <w:tmpl w:val="5B425B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499757C4"/>
    <w:multiLevelType w:val="hybridMultilevel"/>
    <w:tmpl w:val="8E82AE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4BDF68B1"/>
    <w:multiLevelType w:val="hybridMultilevel"/>
    <w:tmpl w:val="34C4A7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4DCA0EEB"/>
    <w:multiLevelType w:val="hybridMultilevel"/>
    <w:tmpl w:val="23E0CE6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50DC4D07"/>
    <w:multiLevelType w:val="hybridMultilevel"/>
    <w:tmpl w:val="9288FF90"/>
    <w:lvl w:ilvl="0" w:tplc="F070C124">
      <w:start w:val="1"/>
      <w:numFmt w:val="bullet"/>
      <w:lvlText w:val=""/>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584F167B"/>
    <w:multiLevelType w:val="hybridMultilevel"/>
    <w:tmpl w:val="6066A5B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15:restartNumberingAfterBreak="0">
    <w:nsid w:val="5B312FEE"/>
    <w:multiLevelType w:val="hybridMultilevel"/>
    <w:tmpl w:val="4D565452"/>
    <w:lvl w:ilvl="0" w:tplc="0254CBC2">
      <w:start w:val="23"/>
      <w:numFmt w:val="bullet"/>
      <w:lvlText w:val="-"/>
      <w:lvlJc w:val="left"/>
      <w:pPr>
        <w:ind w:left="5280" w:hanging="360"/>
      </w:pPr>
      <w:rPr>
        <w:rFonts w:ascii="Calibri" w:eastAsia="Calibri" w:hAnsi="Calibri" w:cs="Times New Roman" w:hint="default"/>
        <w:b/>
      </w:rPr>
    </w:lvl>
    <w:lvl w:ilvl="1" w:tplc="040E0003">
      <w:start w:val="1"/>
      <w:numFmt w:val="bullet"/>
      <w:lvlText w:val="o"/>
      <w:lvlJc w:val="left"/>
      <w:pPr>
        <w:ind w:left="6000" w:hanging="360"/>
      </w:pPr>
      <w:rPr>
        <w:rFonts w:ascii="Courier New" w:hAnsi="Courier New" w:cs="Courier New" w:hint="default"/>
      </w:rPr>
    </w:lvl>
    <w:lvl w:ilvl="2" w:tplc="040E0005">
      <w:start w:val="1"/>
      <w:numFmt w:val="bullet"/>
      <w:lvlText w:val=""/>
      <w:lvlJc w:val="left"/>
      <w:pPr>
        <w:ind w:left="6720" w:hanging="360"/>
      </w:pPr>
      <w:rPr>
        <w:rFonts w:ascii="Wingdings" w:hAnsi="Wingdings" w:hint="default"/>
      </w:rPr>
    </w:lvl>
    <w:lvl w:ilvl="3" w:tplc="040E0001">
      <w:start w:val="1"/>
      <w:numFmt w:val="bullet"/>
      <w:lvlText w:val=""/>
      <w:lvlJc w:val="left"/>
      <w:pPr>
        <w:ind w:left="7440" w:hanging="360"/>
      </w:pPr>
      <w:rPr>
        <w:rFonts w:ascii="Symbol" w:hAnsi="Symbol" w:hint="default"/>
      </w:rPr>
    </w:lvl>
    <w:lvl w:ilvl="4" w:tplc="040E0003">
      <w:start w:val="1"/>
      <w:numFmt w:val="bullet"/>
      <w:lvlText w:val="o"/>
      <w:lvlJc w:val="left"/>
      <w:pPr>
        <w:ind w:left="8160" w:hanging="360"/>
      </w:pPr>
      <w:rPr>
        <w:rFonts w:ascii="Courier New" w:hAnsi="Courier New" w:cs="Courier New" w:hint="default"/>
      </w:rPr>
    </w:lvl>
    <w:lvl w:ilvl="5" w:tplc="040E0005">
      <w:start w:val="1"/>
      <w:numFmt w:val="bullet"/>
      <w:lvlText w:val=""/>
      <w:lvlJc w:val="left"/>
      <w:pPr>
        <w:ind w:left="8880" w:hanging="360"/>
      </w:pPr>
      <w:rPr>
        <w:rFonts w:ascii="Wingdings" w:hAnsi="Wingdings" w:hint="default"/>
      </w:rPr>
    </w:lvl>
    <w:lvl w:ilvl="6" w:tplc="040E0001">
      <w:start w:val="1"/>
      <w:numFmt w:val="bullet"/>
      <w:lvlText w:val=""/>
      <w:lvlJc w:val="left"/>
      <w:pPr>
        <w:ind w:left="9600" w:hanging="360"/>
      </w:pPr>
      <w:rPr>
        <w:rFonts w:ascii="Symbol" w:hAnsi="Symbol" w:hint="default"/>
      </w:rPr>
    </w:lvl>
    <w:lvl w:ilvl="7" w:tplc="040E0003">
      <w:start w:val="1"/>
      <w:numFmt w:val="bullet"/>
      <w:lvlText w:val="o"/>
      <w:lvlJc w:val="left"/>
      <w:pPr>
        <w:ind w:left="10320" w:hanging="360"/>
      </w:pPr>
      <w:rPr>
        <w:rFonts w:ascii="Courier New" w:hAnsi="Courier New" w:cs="Courier New" w:hint="default"/>
      </w:rPr>
    </w:lvl>
    <w:lvl w:ilvl="8" w:tplc="040E0005">
      <w:start w:val="1"/>
      <w:numFmt w:val="bullet"/>
      <w:lvlText w:val=""/>
      <w:lvlJc w:val="left"/>
      <w:pPr>
        <w:ind w:left="11040" w:hanging="360"/>
      </w:pPr>
      <w:rPr>
        <w:rFonts w:ascii="Wingdings" w:hAnsi="Wingdings" w:hint="default"/>
      </w:rPr>
    </w:lvl>
  </w:abstractNum>
  <w:abstractNum w:abstractNumId="49" w15:restartNumberingAfterBreak="0">
    <w:nsid w:val="5D276ECA"/>
    <w:multiLevelType w:val="hybridMultilevel"/>
    <w:tmpl w:val="92A096D8"/>
    <w:lvl w:ilvl="0" w:tplc="040E0015">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 w15:restartNumberingAfterBreak="0">
    <w:nsid w:val="5E855A5E"/>
    <w:multiLevelType w:val="hybridMultilevel"/>
    <w:tmpl w:val="FFD05FF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15:restartNumberingAfterBreak="0">
    <w:nsid w:val="5F005805"/>
    <w:multiLevelType w:val="hybridMultilevel"/>
    <w:tmpl w:val="84CAE042"/>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62477CDD"/>
    <w:multiLevelType w:val="hybridMultilevel"/>
    <w:tmpl w:val="FA72A92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 w15:restartNumberingAfterBreak="0">
    <w:nsid w:val="62E94D8B"/>
    <w:multiLevelType w:val="hybridMultilevel"/>
    <w:tmpl w:val="3D80A40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 w15:restartNumberingAfterBreak="0">
    <w:nsid w:val="67270891"/>
    <w:multiLevelType w:val="hybridMultilevel"/>
    <w:tmpl w:val="AF70F5C2"/>
    <w:lvl w:ilvl="0" w:tplc="040E000F">
      <w:start w:val="1"/>
      <w:numFmt w:val="decimal"/>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55" w15:restartNumberingAfterBreak="0">
    <w:nsid w:val="696E7DD6"/>
    <w:multiLevelType w:val="hybridMultilevel"/>
    <w:tmpl w:val="9C34099E"/>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 w15:restartNumberingAfterBreak="0">
    <w:nsid w:val="6FDB69BB"/>
    <w:multiLevelType w:val="hybridMultilevel"/>
    <w:tmpl w:val="FA86B43A"/>
    <w:lvl w:ilvl="0" w:tplc="8F3A4A06">
      <w:start w:val="1"/>
      <w:numFmt w:val="bullet"/>
      <w:lvlText w:val=""/>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15:restartNumberingAfterBreak="0">
    <w:nsid w:val="6FDE6A84"/>
    <w:multiLevelType w:val="hybridMultilevel"/>
    <w:tmpl w:val="E1F079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15:restartNumberingAfterBreak="0">
    <w:nsid w:val="70890E7C"/>
    <w:multiLevelType w:val="hybridMultilevel"/>
    <w:tmpl w:val="CDB0982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15:restartNumberingAfterBreak="0">
    <w:nsid w:val="73F00073"/>
    <w:multiLevelType w:val="hybridMultilevel"/>
    <w:tmpl w:val="E3B63E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0" w15:restartNumberingAfterBreak="0">
    <w:nsid w:val="763B7E49"/>
    <w:multiLevelType w:val="hybridMultilevel"/>
    <w:tmpl w:val="38381FB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 w15:restartNumberingAfterBreak="0">
    <w:nsid w:val="7D9462B1"/>
    <w:multiLevelType w:val="hybridMultilevel"/>
    <w:tmpl w:val="B86ED554"/>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 w15:restartNumberingAfterBreak="0">
    <w:nsid w:val="7F0E0620"/>
    <w:multiLevelType w:val="hybridMultilevel"/>
    <w:tmpl w:val="6ACA25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42"/>
  </w:num>
  <w:num w:numId="2">
    <w:abstractNumId w:val="62"/>
  </w:num>
  <w:num w:numId="3">
    <w:abstractNumId w:val="14"/>
  </w:num>
  <w:num w:numId="4">
    <w:abstractNumId w:val="4"/>
  </w:num>
  <w:num w:numId="5">
    <w:abstractNumId w:val="25"/>
  </w:num>
  <w:num w:numId="6">
    <w:abstractNumId w:val="8"/>
  </w:num>
  <w:num w:numId="7">
    <w:abstractNumId w:val="3"/>
  </w:num>
  <w:num w:numId="8">
    <w:abstractNumId w:val="30"/>
  </w:num>
  <w:num w:numId="9">
    <w:abstractNumId w:val="19"/>
  </w:num>
  <w:num w:numId="10">
    <w:abstractNumId w:val="52"/>
  </w:num>
  <w:num w:numId="11">
    <w:abstractNumId w:val="32"/>
  </w:num>
  <w:num w:numId="12">
    <w:abstractNumId w:val="61"/>
  </w:num>
  <w:num w:numId="13">
    <w:abstractNumId w:val="49"/>
  </w:num>
  <w:num w:numId="14">
    <w:abstractNumId w:val="31"/>
  </w:num>
  <w:num w:numId="15">
    <w:abstractNumId w:val="35"/>
  </w:num>
  <w:num w:numId="16">
    <w:abstractNumId w:val="55"/>
  </w:num>
  <w:num w:numId="17">
    <w:abstractNumId w:val="28"/>
  </w:num>
  <w:num w:numId="18">
    <w:abstractNumId w:val="46"/>
  </w:num>
  <w:num w:numId="19">
    <w:abstractNumId w:val="9"/>
  </w:num>
  <w:num w:numId="20">
    <w:abstractNumId w:val="2"/>
  </w:num>
  <w:num w:numId="21">
    <w:abstractNumId w:val="18"/>
  </w:num>
  <w:num w:numId="22">
    <w:abstractNumId w:val="53"/>
  </w:num>
  <w:num w:numId="23">
    <w:abstractNumId w:val="7"/>
  </w:num>
  <w:num w:numId="24">
    <w:abstractNumId w:val="44"/>
  </w:num>
  <w:num w:numId="25">
    <w:abstractNumId w:val="56"/>
  </w:num>
  <w:num w:numId="26">
    <w:abstractNumId w:val="26"/>
  </w:num>
  <w:num w:numId="27">
    <w:abstractNumId w:val="12"/>
  </w:num>
  <w:num w:numId="28">
    <w:abstractNumId w:val="41"/>
  </w:num>
  <w:num w:numId="29">
    <w:abstractNumId w:val="5"/>
  </w:num>
  <w:num w:numId="30">
    <w:abstractNumId w:val="1"/>
  </w:num>
  <w:num w:numId="31">
    <w:abstractNumId w:val="36"/>
  </w:num>
  <w:num w:numId="32">
    <w:abstractNumId w:val="15"/>
  </w:num>
  <w:num w:numId="33">
    <w:abstractNumId w:val="34"/>
  </w:num>
  <w:num w:numId="34">
    <w:abstractNumId w:val="0"/>
  </w:num>
  <w:num w:numId="35">
    <w:abstractNumId w:val="37"/>
  </w:num>
  <w:num w:numId="36">
    <w:abstractNumId w:val="10"/>
  </w:num>
  <w:num w:numId="37">
    <w:abstractNumId w:val="13"/>
  </w:num>
  <w:num w:numId="38">
    <w:abstractNumId w:val="57"/>
  </w:num>
  <w:num w:numId="39">
    <w:abstractNumId w:val="58"/>
  </w:num>
  <w:num w:numId="40">
    <w:abstractNumId w:val="22"/>
  </w:num>
  <w:num w:numId="41">
    <w:abstractNumId w:val="47"/>
  </w:num>
  <w:num w:numId="42">
    <w:abstractNumId w:val="27"/>
  </w:num>
  <w:num w:numId="43">
    <w:abstractNumId w:val="60"/>
  </w:num>
  <w:num w:numId="44">
    <w:abstractNumId w:val="45"/>
  </w:num>
  <w:num w:numId="45">
    <w:abstractNumId w:val="16"/>
  </w:num>
  <w:num w:numId="46">
    <w:abstractNumId w:val="59"/>
  </w:num>
  <w:num w:numId="47">
    <w:abstractNumId w:val="20"/>
  </w:num>
  <w:num w:numId="48">
    <w:abstractNumId w:val="40"/>
  </w:num>
  <w:num w:numId="49">
    <w:abstractNumId w:val="50"/>
  </w:num>
  <w:num w:numId="50">
    <w:abstractNumId w:val="11"/>
  </w:num>
  <w:num w:numId="51">
    <w:abstractNumId w:val="48"/>
  </w:num>
  <w:num w:numId="52">
    <w:abstractNumId w:val="33"/>
  </w:num>
  <w:num w:numId="53">
    <w:abstractNumId w:val="43"/>
  </w:num>
  <w:num w:numId="54">
    <w:abstractNumId w:val="39"/>
  </w:num>
  <w:num w:numId="55">
    <w:abstractNumId w:val="23"/>
  </w:num>
  <w:num w:numId="56">
    <w:abstractNumId w:val="24"/>
  </w:num>
  <w:num w:numId="57">
    <w:abstractNumId w:val="38"/>
  </w:num>
  <w:num w:numId="58">
    <w:abstractNumId w:val="17"/>
  </w:num>
  <w:num w:numId="59">
    <w:abstractNumId w:val="21"/>
  </w:num>
  <w:num w:numId="60">
    <w:abstractNumId w:val="51"/>
  </w:num>
  <w:num w:numId="61">
    <w:abstractNumId w:val="54"/>
  </w:num>
  <w:num w:numId="62">
    <w:abstractNumId w:val="29"/>
  </w:num>
  <w:num w:numId="63">
    <w:abstractNumId w:val="6"/>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trackRevision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07A"/>
    <w:rsid w:val="000142CE"/>
    <w:rsid w:val="00015A7C"/>
    <w:rsid w:val="00017638"/>
    <w:rsid w:val="00017F74"/>
    <w:rsid w:val="00021223"/>
    <w:rsid w:val="00021566"/>
    <w:rsid w:val="000221C4"/>
    <w:rsid w:val="0002516C"/>
    <w:rsid w:val="00026552"/>
    <w:rsid w:val="000343AD"/>
    <w:rsid w:val="00036F0B"/>
    <w:rsid w:val="0004694B"/>
    <w:rsid w:val="00046ECB"/>
    <w:rsid w:val="00051B4E"/>
    <w:rsid w:val="00052616"/>
    <w:rsid w:val="00062853"/>
    <w:rsid w:val="0006287E"/>
    <w:rsid w:val="0007093B"/>
    <w:rsid w:val="00074E5C"/>
    <w:rsid w:val="0007764C"/>
    <w:rsid w:val="00077E16"/>
    <w:rsid w:val="00080C11"/>
    <w:rsid w:val="000957FF"/>
    <w:rsid w:val="00097E7D"/>
    <w:rsid w:val="000A1E7E"/>
    <w:rsid w:val="000A5AA7"/>
    <w:rsid w:val="000A77ED"/>
    <w:rsid w:val="000B1946"/>
    <w:rsid w:val="000C2AF2"/>
    <w:rsid w:val="000D13A3"/>
    <w:rsid w:val="000D33CB"/>
    <w:rsid w:val="000E084D"/>
    <w:rsid w:val="000F2B65"/>
    <w:rsid w:val="000F7105"/>
    <w:rsid w:val="00101E34"/>
    <w:rsid w:val="00103150"/>
    <w:rsid w:val="001033D4"/>
    <w:rsid w:val="00110937"/>
    <w:rsid w:val="00126925"/>
    <w:rsid w:val="00135252"/>
    <w:rsid w:val="00136087"/>
    <w:rsid w:val="00136C0C"/>
    <w:rsid w:val="00140117"/>
    <w:rsid w:val="00140EDE"/>
    <w:rsid w:val="001507CD"/>
    <w:rsid w:val="00153F4A"/>
    <w:rsid w:val="00153FDD"/>
    <w:rsid w:val="0015486F"/>
    <w:rsid w:val="00154A29"/>
    <w:rsid w:val="00170EBB"/>
    <w:rsid w:val="00190CD1"/>
    <w:rsid w:val="00192B59"/>
    <w:rsid w:val="00196D74"/>
    <w:rsid w:val="001A61EF"/>
    <w:rsid w:val="001A672A"/>
    <w:rsid w:val="001B091C"/>
    <w:rsid w:val="001B24C7"/>
    <w:rsid w:val="001B2D36"/>
    <w:rsid w:val="001B43D4"/>
    <w:rsid w:val="001C13E0"/>
    <w:rsid w:val="001C6AB0"/>
    <w:rsid w:val="001C6EB8"/>
    <w:rsid w:val="001D3FB3"/>
    <w:rsid w:val="001E0558"/>
    <w:rsid w:val="001E2135"/>
    <w:rsid w:val="001E3A31"/>
    <w:rsid w:val="001E3B59"/>
    <w:rsid w:val="001E41F6"/>
    <w:rsid w:val="001E6A0E"/>
    <w:rsid w:val="001E77E1"/>
    <w:rsid w:val="001F4D5A"/>
    <w:rsid w:val="001F5C6B"/>
    <w:rsid w:val="00200B4A"/>
    <w:rsid w:val="00215B1C"/>
    <w:rsid w:val="0021619C"/>
    <w:rsid w:val="00222EBA"/>
    <w:rsid w:val="00225EAD"/>
    <w:rsid w:val="0022722F"/>
    <w:rsid w:val="00233439"/>
    <w:rsid w:val="00236F01"/>
    <w:rsid w:val="00246075"/>
    <w:rsid w:val="00250A61"/>
    <w:rsid w:val="00254213"/>
    <w:rsid w:val="002546B6"/>
    <w:rsid w:val="00254B82"/>
    <w:rsid w:val="00273EE2"/>
    <w:rsid w:val="00275D3A"/>
    <w:rsid w:val="00281FA6"/>
    <w:rsid w:val="0028446E"/>
    <w:rsid w:val="002871CF"/>
    <w:rsid w:val="00295801"/>
    <w:rsid w:val="00296454"/>
    <w:rsid w:val="002A2CE1"/>
    <w:rsid w:val="002A3B28"/>
    <w:rsid w:val="002B5063"/>
    <w:rsid w:val="002C76F7"/>
    <w:rsid w:val="002D1748"/>
    <w:rsid w:val="002D2D69"/>
    <w:rsid w:val="002D2F25"/>
    <w:rsid w:val="002D5E10"/>
    <w:rsid w:val="002E1D19"/>
    <w:rsid w:val="002E2629"/>
    <w:rsid w:val="002E6E4F"/>
    <w:rsid w:val="002E7399"/>
    <w:rsid w:val="002F00C2"/>
    <w:rsid w:val="003015AC"/>
    <w:rsid w:val="00303D27"/>
    <w:rsid w:val="00305B97"/>
    <w:rsid w:val="00312DDF"/>
    <w:rsid w:val="0032396D"/>
    <w:rsid w:val="0033263A"/>
    <w:rsid w:val="00333F11"/>
    <w:rsid w:val="00340A33"/>
    <w:rsid w:val="00343417"/>
    <w:rsid w:val="003440C5"/>
    <w:rsid w:val="00347F36"/>
    <w:rsid w:val="0035700F"/>
    <w:rsid w:val="00374B98"/>
    <w:rsid w:val="00377112"/>
    <w:rsid w:val="0039275D"/>
    <w:rsid w:val="00394AB6"/>
    <w:rsid w:val="00394F22"/>
    <w:rsid w:val="00396A1D"/>
    <w:rsid w:val="003A6F3E"/>
    <w:rsid w:val="003B3BAA"/>
    <w:rsid w:val="003B44BF"/>
    <w:rsid w:val="003C0B93"/>
    <w:rsid w:val="003D40E8"/>
    <w:rsid w:val="003E2A27"/>
    <w:rsid w:val="003F13EA"/>
    <w:rsid w:val="003F2AE0"/>
    <w:rsid w:val="003F70D8"/>
    <w:rsid w:val="003F7846"/>
    <w:rsid w:val="00400FA4"/>
    <w:rsid w:val="004032F0"/>
    <w:rsid w:val="00411861"/>
    <w:rsid w:val="00411B4D"/>
    <w:rsid w:val="00420B81"/>
    <w:rsid w:val="00420BAD"/>
    <w:rsid w:val="00434AA2"/>
    <w:rsid w:val="00441B32"/>
    <w:rsid w:val="00457F92"/>
    <w:rsid w:val="00476310"/>
    <w:rsid w:val="00480C92"/>
    <w:rsid w:val="00482998"/>
    <w:rsid w:val="004844BC"/>
    <w:rsid w:val="00487241"/>
    <w:rsid w:val="00490A79"/>
    <w:rsid w:val="00491A52"/>
    <w:rsid w:val="00492DBF"/>
    <w:rsid w:val="004949F7"/>
    <w:rsid w:val="004967C7"/>
    <w:rsid w:val="004A1192"/>
    <w:rsid w:val="004A269B"/>
    <w:rsid w:val="004A2E03"/>
    <w:rsid w:val="004A7594"/>
    <w:rsid w:val="004B083B"/>
    <w:rsid w:val="004B0F54"/>
    <w:rsid w:val="004B1ABD"/>
    <w:rsid w:val="004C2D9E"/>
    <w:rsid w:val="004C4169"/>
    <w:rsid w:val="004D1727"/>
    <w:rsid w:val="004D40E4"/>
    <w:rsid w:val="004D7422"/>
    <w:rsid w:val="004E23B4"/>
    <w:rsid w:val="004E367D"/>
    <w:rsid w:val="004E3FC8"/>
    <w:rsid w:val="004E464C"/>
    <w:rsid w:val="004E620A"/>
    <w:rsid w:val="004E7B8D"/>
    <w:rsid w:val="004F5D4F"/>
    <w:rsid w:val="004F639C"/>
    <w:rsid w:val="005002D3"/>
    <w:rsid w:val="00505FE9"/>
    <w:rsid w:val="00506E6C"/>
    <w:rsid w:val="00511DDF"/>
    <w:rsid w:val="005157E7"/>
    <w:rsid w:val="005159C9"/>
    <w:rsid w:val="00517896"/>
    <w:rsid w:val="00521A99"/>
    <w:rsid w:val="005367DA"/>
    <w:rsid w:val="00547E2A"/>
    <w:rsid w:val="0055271D"/>
    <w:rsid w:val="00553D65"/>
    <w:rsid w:val="00567C04"/>
    <w:rsid w:val="00572442"/>
    <w:rsid w:val="005736C8"/>
    <w:rsid w:val="005748F6"/>
    <w:rsid w:val="0058236B"/>
    <w:rsid w:val="00591A5B"/>
    <w:rsid w:val="00597A64"/>
    <w:rsid w:val="005A5BAA"/>
    <w:rsid w:val="005A6A13"/>
    <w:rsid w:val="005A7F6C"/>
    <w:rsid w:val="005B7AC6"/>
    <w:rsid w:val="005C1987"/>
    <w:rsid w:val="005D095D"/>
    <w:rsid w:val="005D2611"/>
    <w:rsid w:val="005E76C4"/>
    <w:rsid w:val="006013D5"/>
    <w:rsid w:val="00601423"/>
    <w:rsid w:val="00604750"/>
    <w:rsid w:val="00610E6F"/>
    <w:rsid w:val="00611FC6"/>
    <w:rsid w:val="00635F61"/>
    <w:rsid w:val="00640374"/>
    <w:rsid w:val="00643DDA"/>
    <w:rsid w:val="006454D1"/>
    <w:rsid w:val="006477DB"/>
    <w:rsid w:val="00651B75"/>
    <w:rsid w:val="00657378"/>
    <w:rsid w:val="006601BB"/>
    <w:rsid w:val="00663062"/>
    <w:rsid w:val="00665C65"/>
    <w:rsid w:val="00667FC1"/>
    <w:rsid w:val="00672325"/>
    <w:rsid w:val="00674F8C"/>
    <w:rsid w:val="00677441"/>
    <w:rsid w:val="00680EDB"/>
    <w:rsid w:val="006851A3"/>
    <w:rsid w:val="00687B38"/>
    <w:rsid w:val="00691F9E"/>
    <w:rsid w:val="006A6519"/>
    <w:rsid w:val="006A6965"/>
    <w:rsid w:val="006C1748"/>
    <w:rsid w:val="006C3351"/>
    <w:rsid w:val="006C5A0A"/>
    <w:rsid w:val="006D3F8C"/>
    <w:rsid w:val="006D4FBF"/>
    <w:rsid w:val="006D51DE"/>
    <w:rsid w:val="006E08FA"/>
    <w:rsid w:val="006F2A9C"/>
    <w:rsid w:val="00700565"/>
    <w:rsid w:val="0070188F"/>
    <w:rsid w:val="0070798D"/>
    <w:rsid w:val="007162B1"/>
    <w:rsid w:val="0071762D"/>
    <w:rsid w:val="00723E79"/>
    <w:rsid w:val="007256C2"/>
    <w:rsid w:val="0073076B"/>
    <w:rsid w:val="00737928"/>
    <w:rsid w:val="0074320E"/>
    <w:rsid w:val="007475DF"/>
    <w:rsid w:val="00751809"/>
    <w:rsid w:val="00752051"/>
    <w:rsid w:val="00753A38"/>
    <w:rsid w:val="007546C0"/>
    <w:rsid w:val="007633EF"/>
    <w:rsid w:val="00763D97"/>
    <w:rsid w:val="007673CB"/>
    <w:rsid w:val="0077190A"/>
    <w:rsid w:val="00771DCC"/>
    <w:rsid w:val="00773EEC"/>
    <w:rsid w:val="0077727C"/>
    <w:rsid w:val="00782C74"/>
    <w:rsid w:val="007979D2"/>
    <w:rsid w:val="007A393C"/>
    <w:rsid w:val="007A56F9"/>
    <w:rsid w:val="007B4DB0"/>
    <w:rsid w:val="007B4F62"/>
    <w:rsid w:val="007C0C2B"/>
    <w:rsid w:val="007C4FA7"/>
    <w:rsid w:val="007D5C9E"/>
    <w:rsid w:val="007E63A8"/>
    <w:rsid w:val="007F175D"/>
    <w:rsid w:val="007F7D80"/>
    <w:rsid w:val="008008A5"/>
    <w:rsid w:val="008009CA"/>
    <w:rsid w:val="008100B3"/>
    <w:rsid w:val="008111F0"/>
    <w:rsid w:val="00814A9E"/>
    <w:rsid w:val="00817162"/>
    <w:rsid w:val="00823736"/>
    <w:rsid w:val="00831847"/>
    <w:rsid w:val="00837057"/>
    <w:rsid w:val="00837EC3"/>
    <w:rsid w:val="0084000B"/>
    <w:rsid w:val="00842C02"/>
    <w:rsid w:val="0085666E"/>
    <w:rsid w:val="00860684"/>
    <w:rsid w:val="0086357A"/>
    <w:rsid w:val="00863D9D"/>
    <w:rsid w:val="00866C61"/>
    <w:rsid w:val="00871DE0"/>
    <w:rsid w:val="00872274"/>
    <w:rsid w:val="0087323C"/>
    <w:rsid w:val="008805B8"/>
    <w:rsid w:val="00880E9B"/>
    <w:rsid w:val="008814FD"/>
    <w:rsid w:val="00881B35"/>
    <w:rsid w:val="00882453"/>
    <w:rsid w:val="008948B5"/>
    <w:rsid w:val="0089607A"/>
    <w:rsid w:val="008A2AAD"/>
    <w:rsid w:val="008A42EA"/>
    <w:rsid w:val="008A64DA"/>
    <w:rsid w:val="008B45E2"/>
    <w:rsid w:val="008B69E9"/>
    <w:rsid w:val="008D0F80"/>
    <w:rsid w:val="008D49D2"/>
    <w:rsid w:val="008F4FEE"/>
    <w:rsid w:val="009004A7"/>
    <w:rsid w:val="009139F4"/>
    <w:rsid w:val="0092055C"/>
    <w:rsid w:val="00923E96"/>
    <w:rsid w:val="00931314"/>
    <w:rsid w:val="00933540"/>
    <w:rsid w:val="009341BB"/>
    <w:rsid w:val="009503EF"/>
    <w:rsid w:val="00951D05"/>
    <w:rsid w:val="00951EB9"/>
    <w:rsid w:val="009527E2"/>
    <w:rsid w:val="009619C3"/>
    <w:rsid w:val="0096308D"/>
    <w:rsid w:val="00980E48"/>
    <w:rsid w:val="00982A83"/>
    <w:rsid w:val="00987596"/>
    <w:rsid w:val="00995C5D"/>
    <w:rsid w:val="009A48F7"/>
    <w:rsid w:val="009A4EE8"/>
    <w:rsid w:val="009B1CFD"/>
    <w:rsid w:val="009B2B10"/>
    <w:rsid w:val="009B4CB9"/>
    <w:rsid w:val="009B6ABC"/>
    <w:rsid w:val="009C077A"/>
    <w:rsid w:val="009D6DE5"/>
    <w:rsid w:val="009E018C"/>
    <w:rsid w:val="009E6219"/>
    <w:rsid w:val="009E7E7F"/>
    <w:rsid w:val="009F7700"/>
    <w:rsid w:val="00A007E0"/>
    <w:rsid w:val="00A051D4"/>
    <w:rsid w:val="00A119F2"/>
    <w:rsid w:val="00A15E07"/>
    <w:rsid w:val="00A22B7A"/>
    <w:rsid w:val="00A24AFF"/>
    <w:rsid w:val="00A349DF"/>
    <w:rsid w:val="00A40837"/>
    <w:rsid w:val="00A51161"/>
    <w:rsid w:val="00A600B0"/>
    <w:rsid w:val="00A62056"/>
    <w:rsid w:val="00A642CE"/>
    <w:rsid w:val="00A648A1"/>
    <w:rsid w:val="00A75C0D"/>
    <w:rsid w:val="00A76BF0"/>
    <w:rsid w:val="00A90CA3"/>
    <w:rsid w:val="00A91533"/>
    <w:rsid w:val="00AA0F36"/>
    <w:rsid w:val="00AB6337"/>
    <w:rsid w:val="00AB69F2"/>
    <w:rsid w:val="00AB76BD"/>
    <w:rsid w:val="00AB7E18"/>
    <w:rsid w:val="00AC4588"/>
    <w:rsid w:val="00AC7612"/>
    <w:rsid w:val="00AC7EF3"/>
    <w:rsid w:val="00AD22A1"/>
    <w:rsid w:val="00AD2F1E"/>
    <w:rsid w:val="00AD567E"/>
    <w:rsid w:val="00AE0EBE"/>
    <w:rsid w:val="00AE3897"/>
    <w:rsid w:val="00AE69D7"/>
    <w:rsid w:val="00AF0B10"/>
    <w:rsid w:val="00AF3EA1"/>
    <w:rsid w:val="00B02EA2"/>
    <w:rsid w:val="00B122A3"/>
    <w:rsid w:val="00B12A4E"/>
    <w:rsid w:val="00B13DC8"/>
    <w:rsid w:val="00B154DB"/>
    <w:rsid w:val="00B16D08"/>
    <w:rsid w:val="00B313CC"/>
    <w:rsid w:val="00B3150E"/>
    <w:rsid w:val="00B43D33"/>
    <w:rsid w:val="00B44B50"/>
    <w:rsid w:val="00B52619"/>
    <w:rsid w:val="00B6206B"/>
    <w:rsid w:val="00B65C68"/>
    <w:rsid w:val="00B731BD"/>
    <w:rsid w:val="00B74AA9"/>
    <w:rsid w:val="00B83FB3"/>
    <w:rsid w:val="00B84B3E"/>
    <w:rsid w:val="00BB2CC0"/>
    <w:rsid w:val="00BB5696"/>
    <w:rsid w:val="00BC7BB6"/>
    <w:rsid w:val="00BD6542"/>
    <w:rsid w:val="00BE4CC1"/>
    <w:rsid w:val="00BF121C"/>
    <w:rsid w:val="00C018AF"/>
    <w:rsid w:val="00C050B0"/>
    <w:rsid w:val="00C20A8B"/>
    <w:rsid w:val="00C21682"/>
    <w:rsid w:val="00C2198E"/>
    <w:rsid w:val="00C222EB"/>
    <w:rsid w:val="00C23292"/>
    <w:rsid w:val="00C23FCD"/>
    <w:rsid w:val="00C25C26"/>
    <w:rsid w:val="00C30737"/>
    <w:rsid w:val="00C3353C"/>
    <w:rsid w:val="00C423D0"/>
    <w:rsid w:val="00C43EFB"/>
    <w:rsid w:val="00C45A4F"/>
    <w:rsid w:val="00C51098"/>
    <w:rsid w:val="00C62C8A"/>
    <w:rsid w:val="00C659A1"/>
    <w:rsid w:val="00C673A3"/>
    <w:rsid w:val="00C67502"/>
    <w:rsid w:val="00C70E04"/>
    <w:rsid w:val="00C74D2B"/>
    <w:rsid w:val="00C755A1"/>
    <w:rsid w:val="00C80033"/>
    <w:rsid w:val="00C81DBC"/>
    <w:rsid w:val="00C872FA"/>
    <w:rsid w:val="00C945A6"/>
    <w:rsid w:val="00CA4E7F"/>
    <w:rsid w:val="00CA6539"/>
    <w:rsid w:val="00CA672C"/>
    <w:rsid w:val="00CB0882"/>
    <w:rsid w:val="00CB5080"/>
    <w:rsid w:val="00CB5B8B"/>
    <w:rsid w:val="00CC478C"/>
    <w:rsid w:val="00CC5136"/>
    <w:rsid w:val="00CC6D97"/>
    <w:rsid w:val="00CD70A1"/>
    <w:rsid w:val="00CE482C"/>
    <w:rsid w:val="00CF0B87"/>
    <w:rsid w:val="00D01304"/>
    <w:rsid w:val="00D0333A"/>
    <w:rsid w:val="00D03D42"/>
    <w:rsid w:val="00D161EF"/>
    <w:rsid w:val="00D44024"/>
    <w:rsid w:val="00D45FD3"/>
    <w:rsid w:val="00D47A50"/>
    <w:rsid w:val="00D6717B"/>
    <w:rsid w:val="00D67F95"/>
    <w:rsid w:val="00D73C51"/>
    <w:rsid w:val="00D8588D"/>
    <w:rsid w:val="00D9242C"/>
    <w:rsid w:val="00DA20A9"/>
    <w:rsid w:val="00DA2AAC"/>
    <w:rsid w:val="00DA3110"/>
    <w:rsid w:val="00DA3C9B"/>
    <w:rsid w:val="00DA72FB"/>
    <w:rsid w:val="00DB137E"/>
    <w:rsid w:val="00DB3B97"/>
    <w:rsid w:val="00DD4A14"/>
    <w:rsid w:val="00DD7F36"/>
    <w:rsid w:val="00DE0335"/>
    <w:rsid w:val="00DE0735"/>
    <w:rsid w:val="00DE58E8"/>
    <w:rsid w:val="00DE636B"/>
    <w:rsid w:val="00DE6D54"/>
    <w:rsid w:val="00DF7374"/>
    <w:rsid w:val="00E04046"/>
    <w:rsid w:val="00E12092"/>
    <w:rsid w:val="00E15F21"/>
    <w:rsid w:val="00E300B1"/>
    <w:rsid w:val="00E30955"/>
    <w:rsid w:val="00E33BEB"/>
    <w:rsid w:val="00E366F2"/>
    <w:rsid w:val="00E36DE5"/>
    <w:rsid w:val="00E521E2"/>
    <w:rsid w:val="00E53826"/>
    <w:rsid w:val="00E53BFF"/>
    <w:rsid w:val="00E55817"/>
    <w:rsid w:val="00E56C0C"/>
    <w:rsid w:val="00E57F8E"/>
    <w:rsid w:val="00E61AED"/>
    <w:rsid w:val="00E75954"/>
    <w:rsid w:val="00E75B09"/>
    <w:rsid w:val="00E914A1"/>
    <w:rsid w:val="00E966C9"/>
    <w:rsid w:val="00EA32AF"/>
    <w:rsid w:val="00EA3649"/>
    <w:rsid w:val="00EB33A2"/>
    <w:rsid w:val="00EB48EE"/>
    <w:rsid w:val="00EC081C"/>
    <w:rsid w:val="00EC3A90"/>
    <w:rsid w:val="00EE35F4"/>
    <w:rsid w:val="00EE4874"/>
    <w:rsid w:val="00EF6C9D"/>
    <w:rsid w:val="00F045CA"/>
    <w:rsid w:val="00F06CF2"/>
    <w:rsid w:val="00F10843"/>
    <w:rsid w:val="00F11C45"/>
    <w:rsid w:val="00F16590"/>
    <w:rsid w:val="00F26008"/>
    <w:rsid w:val="00F3143F"/>
    <w:rsid w:val="00F3212F"/>
    <w:rsid w:val="00F4107D"/>
    <w:rsid w:val="00F42933"/>
    <w:rsid w:val="00F44300"/>
    <w:rsid w:val="00F46936"/>
    <w:rsid w:val="00F524E7"/>
    <w:rsid w:val="00F528D5"/>
    <w:rsid w:val="00F5406E"/>
    <w:rsid w:val="00F61BB6"/>
    <w:rsid w:val="00F714B2"/>
    <w:rsid w:val="00F732C6"/>
    <w:rsid w:val="00F76AFA"/>
    <w:rsid w:val="00F76E8B"/>
    <w:rsid w:val="00F91C20"/>
    <w:rsid w:val="00F9359B"/>
    <w:rsid w:val="00F96F8A"/>
    <w:rsid w:val="00F9708D"/>
    <w:rsid w:val="00FA3BFF"/>
    <w:rsid w:val="00FA5E49"/>
    <w:rsid w:val="00FB47E1"/>
    <w:rsid w:val="00FB48C6"/>
    <w:rsid w:val="00FB6107"/>
    <w:rsid w:val="00FC3EEF"/>
    <w:rsid w:val="00FD0F0C"/>
    <w:rsid w:val="00FD7239"/>
    <w:rsid w:val="00FE19A3"/>
    <w:rsid w:val="00FE263B"/>
    <w:rsid w:val="00FE3AF6"/>
    <w:rsid w:val="00FE5C05"/>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3911C"/>
  <w15:docId w15:val="{8006620C-27CA-4D1E-8450-F2D81C632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D67F95"/>
  </w:style>
  <w:style w:type="paragraph" w:styleId="Cmsor1">
    <w:name w:val="heading 1"/>
    <w:basedOn w:val="Norml"/>
    <w:next w:val="Norml"/>
    <w:link w:val="Cmsor1Char"/>
    <w:uiPriority w:val="9"/>
    <w:qFormat/>
    <w:rsid w:val="00BD65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uiPriority w:val="9"/>
    <w:unhideWhenUsed/>
    <w:qFormat/>
    <w:rsid w:val="00BD65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unhideWhenUsed/>
    <w:qFormat/>
    <w:rsid w:val="000B1946"/>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unhideWhenUsed/>
    <w:qFormat/>
    <w:rsid w:val="000B194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BD6542"/>
    <w:rPr>
      <w:rFonts w:asciiTheme="majorHAnsi" w:eastAsiaTheme="majorEastAsia" w:hAnsiTheme="majorHAnsi" w:cstheme="majorBidi"/>
      <w:b/>
      <w:bCs/>
      <w:color w:val="365F91" w:themeColor="accent1" w:themeShade="BF"/>
      <w:sz w:val="28"/>
      <w:szCs w:val="28"/>
      <w:lang w:eastAsia="hu-HU"/>
    </w:rPr>
  </w:style>
  <w:style w:type="character" w:customStyle="1" w:styleId="Cmsor2Char">
    <w:name w:val="Címsor 2 Char"/>
    <w:basedOn w:val="Bekezdsalapbettpusa"/>
    <w:link w:val="Cmsor2"/>
    <w:uiPriority w:val="9"/>
    <w:rsid w:val="00BD6542"/>
    <w:rPr>
      <w:rFonts w:asciiTheme="majorHAnsi" w:eastAsiaTheme="majorEastAsia" w:hAnsiTheme="majorHAnsi" w:cstheme="majorBidi"/>
      <w:b/>
      <w:bCs/>
      <w:color w:val="4F81BD" w:themeColor="accent1"/>
      <w:sz w:val="26"/>
      <w:szCs w:val="26"/>
      <w:lang w:eastAsia="hu-HU"/>
    </w:rPr>
  </w:style>
  <w:style w:type="character" w:customStyle="1" w:styleId="Cmsor3Char">
    <w:name w:val="Címsor 3 Char"/>
    <w:basedOn w:val="Bekezdsalapbettpusa"/>
    <w:link w:val="Cmsor3"/>
    <w:uiPriority w:val="9"/>
    <w:rsid w:val="000B1946"/>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uiPriority w:val="9"/>
    <w:rsid w:val="000B1946"/>
    <w:rPr>
      <w:rFonts w:asciiTheme="majorHAnsi" w:eastAsiaTheme="majorEastAsia" w:hAnsiTheme="majorHAnsi" w:cstheme="majorBidi"/>
      <w:b/>
      <w:bCs/>
      <w:i/>
      <w:iCs/>
      <w:color w:val="4F81BD" w:themeColor="accent1"/>
    </w:rPr>
  </w:style>
  <w:style w:type="paragraph" w:styleId="Listaszerbekezds">
    <w:name w:val="List Paragraph"/>
    <w:basedOn w:val="Norml"/>
    <w:uiPriority w:val="34"/>
    <w:qFormat/>
    <w:rsid w:val="00FE3AF6"/>
    <w:pPr>
      <w:ind w:left="720"/>
      <w:contextualSpacing/>
    </w:pPr>
  </w:style>
  <w:style w:type="table" w:styleId="Rcsostblzat">
    <w:name w:val="Table Grid"/>
    <w:basedOn w:val="Normltblzat"/>
    <w:uiPriority w:val="59"/>
    <w:rsid w:val="00B154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bjegyzetszveg">
    <w:name w:val="footnote text"/>
    <w:basedOn w:val="Norml"/>
    <w:link w:val="LbjegyzetszvegChar"/>
    <w:uiPriority w:val="99"/>
    <w:semiHidden/>
    <w:unhideWhenUsed/>
    <w:rsid w:val="00BD6542"/>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BD6542"/>
    <w:rPr>
      <w:rFonts w:eastAsiaTheme="minorEastAsia"/>
      <w:sz w:val="20"/>
      <w:szCs w:val="20"/>
      <w:lang w:eastAsia="hu-HU"/>
    </w:rPr>
  </w:style>
  <w:style w:type="character" w:styleId="Lbjegyzet-hivatkozs">
    <w:name w:val="footnote reference"/>
    <w:basedOn w:val="Bekezdsalapbettpusa"/>
    <w:uiPriority w:val="99"/>
    <w:semiHidden/>
    <w:unhideWhenUsed/>
    <w:rsid w:val="00BD6542"/>
    <w:rPr>
      <w:vertAlign w:val="superscript"/>
    </w:rPr>
  </w:style>
  <w:style w:type="character" w:styleId="Hiperhivatkozs">
    <w:name w:val="Hyperlink"/>
    <w:basedOn w:val="Bekezdsalapbettpusa"/>
    <w:uiPriority w:val="99"/>
    <w:unhideWhenUsed/>
    <w:rsid w:val="00BD6542"/>
    <w:rPr>
      <w:color w:val="0000FF" w:themeColor="hyperlink"/>
      <w:u w:val="single"/>
    </w:rPr>
  </w:style>
  <w:style w:type="paragraph" w:styleId="Buborkszveg">
    <w:name w:val="Balloon Text"/>
    <w:basedOn w:val="Norml"/>
    <w:link w:val="BuborkszvegChar"/>
    <w:uiPriority w:val="99"/>
    <w:semiHidden/>
    <w:unhideWhenUsed/>
    <w:rsid w:val="00BD6542"/>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BD6542"/>
    <w:rPr>
      <w:rFonts w:ascii="Tahoma" w:hAnsi="Tahoma" w:cs="Tahoma"/>
      <w:sz w:val="16"/>
      <w:szCs w:val="16"/>
    </w:rPr>
  </w:style>
  <w:style w:type="table" w:styleId="Vilgoslista2jellszn">
    <w:name w:val="Light List Accent 2"/>
    <w:basedOn w:val="Normltblzat"/>
    <w:uiPriority w:val="61"/>
    <w:rsid w:val="0055271D"/>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Vilgoslista5jellszn">
    <w:name w:val="Light List Accent 5"/>
    <w:basedOn w:val="Normltblzat"/>
    <w:uiPriority w:val="61"/>
    <w:rsid w:val="0055271D"/>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Vilgoslista1jellszn1">
    <w:name w:val="Világos lista – 1. jelölőszín1"/>
    <w:basedOn w:val="Normltblzat"/>
    <w:uiPriority w:val="61"/>
    <w:rsid w:val="00D45FD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fej">
    <w:name w:val="header"/>
    <w:basedOn w:val="Norml"/>
    <w:link w:val="lfejChar"/>
    <w:uiPriority w:val="99"/>
    <w:unhideWhenUsed/>
    <w:rsid w:val="000B1946"/>
    <w:pPr>
      <w:tabs>
        <w:tab w:val="center" w:pos="4536"/>
        <w:tab w:val="right" w:pos="9072"/>
      </w:tabs>
      <w:spacing w:after="0" w:line="240" w:lineRule="auto"/>
    </w:pPr>
  </w:style>
  <w:style w:type="character" w:customStyle="1" w:styleId="lfejChar">
    <w:name w:val="Élőfej Char"/>
    <w:basedOn w:val="Bekezdsalapbettpusa"/>
    <w:link w:val="lfej"/>
    <w:uiPriority w:val="99"/>
    <w:rsid w:val="000B1946"/>
  </w:style>
  <w:style w:type="paragraph" w:styleId="llb">
    <w:name w:val="footer"/>
    <w:basedOn w:val="Norml"/>
    <w:link w:val="llbChar"/>
    <w:uiPriority w:val="99"/>
    <w:unhideWhenUsed/>
    <w:rsid w:val="000B1946"/>
    <w:pPr>
      <w:tabs>
        <w:tab w:val="center" w:pos="4536"/>
        <w:tab w:val="right" w:pos="9072"/>
      </w:tabs>
      <w:spacing w:after="0" w:line="240" w:lineRule="auto"/>
    </w:pPr>
  </w:style>
  <w:style w:type="character" w:customStyle="1" w:styleId="llbChar">
    <w:name w:val="Élőláb Char"/>
    <w:basedOn w:val="Bekezdsalapbettpusa"/>
    <w:link w:val="llb"/>
    <w:uiPriority w:val="99"/>
    <w:rsid w:val="000B1946"/>
  </w:style>
  <w:style w:type="paragraph" w:styleId="Tartalomjegyzkcmsora">
    <w:name w:val="TOC Heading"/>
    <w:basedOn w:val="Cmsor1"/>
    <w:next w:val="Norml"/>
    <w:uiPriority w:val="39"/>
    <w:semiHidden/>
    <w:unhideWhenUsed/>
    <w:qFormat/>
    <w:rsid w:val="00831847"/>
    <w:pPr>
      <w:outlineLvl w:val="9"/>
    </w:pPr>
    <w:rPr>
      <w:lang w:eastAsia="en-US"/>
    </w:rPr>
  </w:style>
  <w:style w:type="paragraph" w:styleId="TJ1">
    <w:name w:val="toc 1"/>
    <w:basedOn w:val="Norml"/>
    <w:next w:val="Norml"/>
    <w:autoRedefine/>
    <w:uiPriority w:val="39"/>
    <w:unhideWhenUsed/>
    <w:rsid w:val="00831847"/>
    <w:pPr>
      <w:spacing w:after="100"/>
    </w:pPr>
  </w:style>
  <w:style w:type="paragraph" w:styleId="TJ2">
    <w:name w:val="toc 2"/>
    <w:basedOn w:val="Norml"/>
    <w:next w:val="Norml"/>
    <w:autoRedefine/>
    <w:uiPriority w:val="39"/>
    <w:unhideWhenUsed/>
    <w:rsid w:val="00831847"/>
    <w:pPr>
      <w:spacing w:after="100"/>
      <w:ind w:left="220"/>
    </w:pPr>
  </w:style>
  <w:style w:type="paragraph" w:styleId="TJ3">
    <w:name w:val="toc 3"/>
    <w:basedOn w:val="Norml"/>
    <w:next w:val="Norml"/>
    <w:autoRedefine/>
    <w:uiPriority w:val="39"/>
    <w:unhideWhenUsed/>
    <w:rsid w:val="00831847"/>
    <w:pPr>
      <w:spacing w:after="100"/>
      <w:ind w:left="440"/>
    </w:pPr>
  </w:style>
  <w:style w:type="table" w:customStyle="1" w:styleId="Rcsostblzat1">
    <w:name w:val="Rácsos táblázat1"/>
    <w:basedOn w:val="Normltblzat"/>
    <w:next w:val="Rcsostblzat"/>
    <w:uiPriority w:val="59"/>
    <w:rsid w:val="001B43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ltozat">
    <w:name w:val="Revision"/>
    <w:hidden/>
    <w:uiPriority w:val="99"/>
    <w:semiHidden/>
    <w:rsid w:val="00665C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85166">
      <w:bodyDiv w:val="1"/>
      <w:marLeft w:val="0"/>
      <w:marRight w:val="0"/>
      <w:marTop w:val="0"/>
      <w:marBottom w:val="0"/>
      <w:divBdr>
        <w:top w:val="none" w:sz="0" w:space="0" w:color="auto"/>
        <w:left w:val="none" w:sz="0" w:space="0" w:color="auto"/>
        <w:bottom w:val="none" w:sz="0" w:space="0" w:color="auto"/>
        <w:right w:val="none" w:sz="0" w:space="0" w:color="auto"/>
      </w:divBdr>
      <w:divsChild>
        <w:div w:id="1667904018">
          <w:marLeft w:val="0"/>
          <w:marRight w:val="0"/>
          <w:marTop w:val="0"/>
          <w:marBottom w:val="0"/>
          <w:divBdr>
            <w:top w:val="none" w:sz="0" w:space="0" w:color="auto"/>
            <w:left w:val="none" w:sz="0" w:space="0" w:color="auto"/>
            <w:bottom w:val="none" w:sz="0" w:space="0" w:color="auto"/>
            <w:right w:val="none" w:sz="0" w:space="0" w:color="auto"/>
          </w:divBdr>
        </w:div>
        <w:div w:id="1629164507">
          <w:marLeft w:val="0"/>
          <w:marRight w:val="0"/>
          <w:marTop w:val="0"/>
          <w:marBottom w:val="0"/>
          <w:divBdr>
            <w:top w:val="none" w:sz="0" w:space="0" w:color="auto"/>
            <w:left w:val="none" w:sz="0" w:space="0" w:color="auto"/>
            <w:bottom w:val="none" w:sz="0" w:space="0" w:color="auto"/>
            <w:right w:val="none" w:sz="0" w:space="0" w:color="auto"/>
          </w:divBdr>
        </w:div>
        <w:div w:id="940993532">
          <w:marLeft w:val="0"/>
          <w:marRight w:val="0"/>
          <w:marTop w:val="0"/>
          <w:marBottom w:val="0"/>
          <w:divBdr>
            <w:top w:val="none" w:sz="0" w:space="0" w:color="auto"/>
            <w:left w:val="none" w:sz="0" w:space="0" w:color="auto"/>
            <w:bottom w:val="none" w:sz="0" w:space="0" w:color="auto"/>
            <w:right w:val="none" w:sz="0" w:space="0" w:color="auto"/>
          </w:divBdr>
        </w:div>
        <w:div w:id="1486358577">
          <w:marLeft w:val="0"/>
          <w:marRight w:val="0"/>
          <w:marTop w:val="0"/>
          <w:marBottom w:val="0"/>
          <w:divBdr>
            <w:top w:val="none" w:sz="0" w:space="0" w:color="auto"/>
            <w:left w:val="none" w:sz="0" w:space="0" w:color="auto"/>
            <w:bottom w:val="none" w:sz="0" w:space="0" w:color="auto"/>
            <w:right w:val="none" w:sz="0" w:space="0" w:color="auto"/>
          </w:divBdr>
        </w:div>
        <w:div w:id="1326937048">
          <w:marLeft w:val="0"/>
          <w:marRight w:val="0"/>
          <w:marTop w:val="0"/>
          <w:marBottom w:val="0"/>
          <w:divBdr>
            <w:top w:val="none" w:sz="0" w:space="0" w:color="auto"/>
            <w:left w:val="none" w:sz="0" w:space="0" w:color="auto"/>
            <w:bottom w:val="none" w:sz="0" w:space="0" w:color="auto"/>
            <w:right w:val="none" w:sz="0" w:space="0" w:color="auto"/>
          </w:divBdr>
        </w:div>
        <w:div w:id="1658723495">
          <w:marLeft w:val="0"/>
          <w:marRight w:val="0"/>
          <w:marTop w:val="0"/>
          <w:marBottom w:val="0"/>
          <w:divBdr>
            <w:top w:val="none" w:sz="0" w:space="0" w:color="auto"/>
            <w:left w:val="none" w:sz="0" w:space="0" w:color="auto"/>
            <w:bottom w:val="none" w:sz="0" w:space="0" w:color="auto"/>
            <w:right w:val="none" w:sz="0" w:space="0" w:color="auto"/>
          </w:divBdr>
        </w:div>
        <w:div w:id="1135566777">
          <w:marLeft w:val="0"/>
          <w:marRight w:val="0"/>
          <w:marTop w:val="0"/>
          <w:marBottom w:val="0"/>
          <w:divBdr>
            <w:top w:val="none" w:sz="0" w:space="0" w:color="auto"/>
            <w:left w:val="none" w:sz="0" w:space="0" w:color="auto"/>
            <w:bottom w:val="none" w:sz="0" w:space="0" w:color="auto"/>
            <w:right w:val="none" w:sz="0" w:space="0" w:color="auto"/>
          </w:divBdr>
        </w:div>
        <w:div w:id="1770156697">
          <w:marLeft w:val="0"/>
          <w:marRight w:val="0"/>
          <w:marTop w:val="0"/>
          <w:marBottom w:val="0"/>
          <w:divBdr>
            <w:top w:val="none" w:sz="0" w:space="0" w:color="auto"/>
            <w:left w:val="none" w:sz="0" w:space="0" w:color="auto"/>
            <w:bottom w:val="none" w:sz="0" w:space="0" w:color="auto"/>
            <w:right w:val="none" w:sz="0" w:space="0" w:color="auto"/>
          </w:divBdr>
        </w:div>
        <w:div w:id="2018925502">
          <w:marLeft w:val="0"/>
          <w:marRight w:val="0"/>
          <w:marTop w:val="0"/>
          <w:marBottom w:val="0"/>
          <w:divBdr>
            <w:top w:val="none" w:sz="0" w:space="0" w:color="auto"/>
            <w:left w:val="none" w:sz="0" w:space="0" w:color="auto"/>
            <w:bottom w:val="none" w:sz="0" w:space="0" w:color="auto"/>
            <w:right w:val="none" w:sz="0" w:space="0" w:color="auto"/>
          </w:divBdr>
        </w:div>
        <w:div w:id="691876407">
          <w:marLeft w:val="0"/>
          <w:marRight w:val="0"/>
          <w:marTop w:val="0"/>
          <w:marBottom w:val="0"/>
          <w:divBdr>
            <w:top w:val="none" w:sz="0" w:space="0" w:color="auto"/>
            <w:left w:val="none" w:sz="0" w:space="0" w:color="auto"/>
            <w:bottom w:val="none" w:sz="0" w:space="0" w:color="auto"/>
            <w:right w:val="none" w:sz="0" w:space="0" w:color="auto"/>
          </w:divBdr>
        </w:div>
        <w:div w:id="283929616">
          <w:marLeft w:val="0"/>
          <w:marRight w:val="0"/>
          <w:marTop w:val="0"/>
          <w:marBottom w:val="0"/>
          <w:divBdr>
            <w:top w:val="none" w:sz="0" w:space="0" w:color="auto"/>
            <w:left w:val="none" w:sz="0" w:space="0" w:color="auto"/>
            <w:bottom w:val="none" w:sz="0" w:space="0" w:color="auto"/>
            <w:right w:val="none" w:sz="0" w:space="0" w:color="auto"/>
          </w:divBdr>
        </w:div>
        <w:div w:id="1108818138">
          <w:marLeft w:val="0"/>
          <w:marRight w:val="0"/>
          <w:marTop w:val="0"/>
          <w:marBottom w:val="0"/>
          <w:divBdr>
            <w:top w:val="none" w:sz="0" w:space="0" w:color="auto"/>
            <w:left w:val="none" w:sz="0" w:space="0" w:color="auto"/>
            <w:bottom w:val="none" w:sz="0" w:space="0" w:color="auto"/>
            <w:right w:val="none" w:sz="0" w:space="0" w:color="auto"/>
          </w:divBdr>
        </w:div>
        <w:div w:id="190074839">
          <w:marLeft w:val="0"/>
          <w:marRight w:val="0"/>
          <w:marTop w:val="0"/>
          <w:marBottom w:val="0"/>
          <w:divBdr>
            <w:top w:val="none" w:sz="0" w:space="0" w:color="auto"/>
            <w:left w:val="none" w:sz="0" w:space="0" w:color="auto"/>
            <w:bottom w:val="none" w:sz="0" w:space="0" w:color="auto"/>
            <w:right w:val="none" w:sz="0" w:space="0" w:color="auto"/>
          </w:divBdr>
        </w:div>
        <w:div w:id="2138834604">
          <w:marLeft w:val="0"/>
          <w:marRight w:val="0"/>
          <w:marTop w:val="0"/>
          <w:marBottom w:val="0"/>
          <w:divBdr>
            <w:top w:val="none" w:sz="0" w:space="0" w:color="auto"/>
            <w:left w:val="none" w:sz="0" w:space="0" w:color="auto"/>
            <w:bottom w:val="none" w:sz="0" w:space="0" w:color="auto"/>
            <w:right w:val="none" w:sz="0" w:space="0" w:color="auto"/>
          </w:divBdr>
        </w:div>
      </w:divsChild>
    </w:div>
    <w:div w:id="108280530">
      <w:bodyDiv w:val="1"/>
      <w:marLeft w:val="0"/>
      <w:marRight w:val="0"/>
      <w:marTop w:val="0"/>
      <w:marBottom w:val="0"/>
      <w:divBdr>
        <w:top w:val="none" w:sz="0" w:space="0" w:color="auto"/>
        <w:left w:val="none" w:sz="0" w:space="0" w:color="auto"/>
        <w:bottom w:val="none" w:sz="0" w:space="0" w:color="auto"/>
        <w:right w:val="none" w:sz="0" w:space="0" w:color="auto"/>
      </w:divBdr>
    </w:div>
    <w:div w:id="123934572">
      <w:bodyDiv w:val="1"/>
      <w:marLeft w:val="0"/>
      <w:marRight w:val="0"/>
      <w:marTop w:val="0"/>
      <w:marBottom w:val="0"/>
      <w:divBdr>
        <w:top w:val="none" w:sz="0" w:space="0" w:color="auto"/>
        <w:left w:val="none" w:sz="0" w:space="0" w:color="auto"/>
        <w:bottom w:val="none" w:sz="0" w:space="0" w:color="auto"/>
        <w:right w:val="none" w:sz="0" w:space="0" w:color="auto"/>
      </w:divBdr>
    </w:div>
    <w:div w:id="243956502">
      <w:bodyDiv w:val="1"/>
      <w:marLeft w:val="0"/>
      <w:marRight w:val="0"/>
      <w:marTop w:val="0"/>
      <w:marBottom w:val="0"/>
      <w:divBdr>
        <w:top w:val="none" w:sz="0" w:space="0" w:color="auto"/>
        <w:left w:val="none" w:sz="0" w:space="0" w:color="auto"/>
        <w:bottom w:val="none" w:sz="0" w:space="0" w:color="auto"/>
        <w:right w:val="none" w:sz="0" w:space="0" w:color="auto"/>
      </w:divBdr>
    </w:div>
    <w:div w:id="379675180">
      <w:bodyDiv w:val="1"/>
      <w:marLeft w:val="0"/>
      <w:marRight w:val="0"/>
      <w:marTop w:val="0"/>
      <w:marBottom w:val="0"/>
      <w:divBdr>
        <w:top w:val="none" w:sz="0" w:space="0" w:color="auto"/>
        <w:left w:val="none" w:sz="0" w:space="0" w:color="auto"/>
        <w:bottom w:val="none" w:sz="0" w:space="0" w:color="auto"/>
        <w:right w:val="none" w:sz="0" w:space="0" w:color="auto"/>
      </w:divBdr>
    </w:div>
    <w:div w:id="411124105">
      <w:bodyDiv w:val="1"/>
      <w:marLeft w:val="0"/>
      <w:marRight w:val="0"/>
      <w:marTop w:val="0"/>
      <w:marBottom w:val="0"/>
      <w:divBdr>
        <w:top w:val="none" w:sz="0" w:space="0" w:color="auto"/>
        <w:left w:val="none" w:sz="0" w:space="0" w:color="auto"/>
        <w:bottom w:val="none" w:sz="0" w:space="0" w:color="auto"/>
        <w:right w:val="none" w:sz="0" w:space="0" w:color="auto"/>
      </w:divBdr>
    </w:div>
    <w:div w:id="517276275">
      <w:bodyDiv w:val="1"/>
      <w:marLeft w:val="0"/>
      <w:marRight w:val="0"/>
      <w:marTop w:val="0"/>
      <w:marBottom w:val="0"/>
      <w:divBdr>
        <w:top w:val="none" w:sz="0" w:space="0" w:color="auto"/>
        <w:left w:val="none" w:sz="0" w:space="0" w:color="auto"/>
        <w:bottom w:val="none" w:sz="0" w:space="0" w:color="auto"/>
        <w:right w:val="none" w:sz="0" w:space="0" w:color="auto"/>
      </w:divBdr>
    </w:div>
    <w:div w:id="532116310">
      <w:bodyDiv w:val="1"/>
      <w:marLeft w:val="0"/>
      <w:marRight w:val="0"/>
      <w:marTop w:val="0"/>
      <w:marBottom w:val="0"/>
      <w:divBdr>
        <w:top w:val="none" w:sz="0" w:space="0" w:color="auto"/>
        <w:left w:val="none" w:sz="0" w:space="0" w:color="auto"/>
        <w:bottom w:val="none" w:sz="0" w:space="0" w:color="auto"/>
        <w:right w:val="none" w:sz="0" w:space="0" w:color="auto"/>
      </w:divBdr>
    </w:div>
    <w:div w:id="533691943">
      <w:bodyDiv w:val="1"/>
      <w:marLeft w:val="0"/>
      <w:marRight w:val="0"/>
      <w:marTop w:val="0"/>
      <w:marBottom w:val="0"/>
      <w:divBdr>
        <w:top w:val="none" w:sz="0" w:space="0" w:color="auto"/>
        <w:left w:val="none" w:sz="0" w:space="0" w:color="auto"/>
        <w:bottom w:val="none" w:sz="0" w:space="0" w:color="auto"/>
        <w:right w:val="none" w:sz="0" w:space="0" w:color="auto"/>
      </w:divBdr>
    </w:div>
    <w:div w:id="543754209">
      <w:bodyDiv w:val="1"/>
      <w:marLeft w:val="0"/>
      <w:marRight w:val="0"/>
      <w:marTop w:val="0"/>
      <w:marBottom w:val="0"/>
      <w:divBdr>
        <w:top w:val="none" w:sz="0" w:space="0" w:color="auto"/>
        <w:left w:val="none" w:sz="0" w:space="0" w:color="auto"/>
        <w:bottom w:val="none" w:sz="0" w:space="0" w:color="auto"/>
        <w:right w:val="none" w:sz="0" w:space="0" w:color="auto"/>
      </w:divBdr>
      <w:divsChild>
        <w:div w:id="733625703">
          <w:marLeft w:val="0"/>
          <w:marRight w:val="0"/>
          <w:marTop w:val="0"/>
          <w:marBottom w:val="0"/>
          <w:divBdr>
            <w:top w:val="none" w:sz="0" w:space="0" w:color="auto"/>
            <w:left w:val="none" w:sz="0" w:space="0" w:color="auto"/>
            <w:bottom w:val="none" w:sz="0" w:space="0" w:color="auto"/>
            <w:right w:val="none" w:sz="0" w:space="0" w:color="auto"/>
          </w:divBdr>
        </w:div>
        <w:div w:id="618297370">
          <w:marLeft w:val="0"/>
          <w:marRight w:val="0"/>
          <w:marTop w:val="0"/>
          <w:marBottom w:val="0"/>
          <w:divBdr>
            <w:top w:val="none" w:sz="0" w:space="0" w:color="auto"/>
            <w:left w:val="none" w:sz="0" w:space="0" w:color="auto"/>
            <w:bottom w:val="none" w:sz="0" w:space="0" w:color="auto"/>
            <w:right w:val="none" w:sz="0" w:space="0" w:color="auto"/>
          </w:divBdr>
        </w:div>
        <w:div w:id="857622429">
          <w:marLeft w:val="0"/>
          <w:marRight w:val="0"/>
          <w:marTop w:val="0"/>
          <w:marBottom w:val="0"/>
          <w:divBdr>
            <w:top w:val="none" w:sz="0" w:space="0" w:color="auto"/>
            <w:left w:val="none" w:sz="0" w:space="0" w:color="auto"/>
            <w:bottom w:val="none" w:sz="0" w:space="0" w:color="auto"/>
            <w:right w:val="none" w:sz="0" w:space="0" w:color="auto"/>
          </w:divBdr>
        </w:div>
        <w:div w:id="1647082278">
          <w:marLeft w:val="0"/>
          <w:marRight w:val="0"/>
          <w:marTop w:val="0"/>
          <w:marBottom w:val="0"/>
          <w:divBdr>
            <w:top w:val="none" w:sz="0" w:space="0" w:color="auto"/>
            <w:left w:val="none" w:sz="0" w:space="0" w:color="auto"/>
            <w:bottom w:val="none" w:sz="0" w:space="0" w:color="auto"/>
            <w:right w:val="none" w:sz="0" w:space="0" w:color="auto"/>
          </w:divBdr>
        </w:div>
        <w:div w:id="312761745">
          <w:marLeft w:val="0"/>
          <w:marRight w:val="0"/>
          <w:marTop w:val="0"/>
          <w:marBottom w:val="0"/>
          <w:divBdr>
            <w:top w:val="none" w:sz="0" w:space="0" w:color="auto"/>
            <w:left w:val="none" w:sz="0" w:space="0" w:color="auto"/>
            <w:bottom w:val="none" w:sz="0" w:space="0" w:color="auto"/>
            <w:right w:val="none" w:sz="0" w:space="0" w:color="auto"/>
          </w:divBdr>
        </w:div>
        <w:div w:id="898593585">
          <w:marLeft w:val="0"/>
          <w:marRight w:val="0"/>
          <w:marTop w:val="0"/>
          <w:marBottom w:val="0"/>
          <w:divBdr>
            <w:top w:val="none" w:sz="0" w:space="0" w:color="auto"/>
            <w:left w:val="none" w:sz="0" w:space="0" w:color="auto"/>
            <w:bottom w:val="none" w:sz="0" w:space="0" w:color="auto"/>
            <w:right w:val="none" w:sz="0" w:space="0" w:color="auto"/>
          </w:divBdr>
        </w:div>
        <w:div w:id="1254977095">
          <w:marLeft w:val="0"/>
          <w:marRight w:val="0"/>
          <w:marTop w:val="0"/>
          <w:marBottom w:val="0"/>
          <w:divBdr>
            <w:top w:val="none" w:sz="0" w:space="0" w:color="auto"/>
            <w:left w:val="none" w:sz="0" w:space="0" w:color="auto"/>
            <w:bottom w:val="none" w:sz="0" w:space="0" w:color="auto"/>
            <w:right w:val="none" w:sz="0" w:space="0" w:color="auto"/>
          </w:divBdr>
        </w:div>
        <w:div w:id="1427577733">
          <w:marLeft w:val="0"/>
          <w:marRight w:val="0"/>
          <w:marTop w:val="0"/>
          <w:marBottom w:val="0"/>
          <w:divBdr>
            <w:top w:val="none" w:sz="0" w:space="0" w:color="auto"/>
            <w:left w:val="none" w:sz="0" w:space="0" w:color="auto"/>
            <w:bottom w:val="none" w:sz="0" w:space="0" w:color="auto"/>
            <w:right w:val="none" w:sz="0" w:space="0" w:color="auto"/>
          </w:divBdr>
        </w:div>
        <w:div w:id="1558053129">
          <w:marLeft w:val="0"/>
          <w:marRight w:val="0"/>
          <w:marTop w:val="0"/>
          <w:marBottom w:val="0"/>
          <w:divBdr>
            <w:top w:val="none" w:sz="0" w:space="0" w:color="auto"/>
            <w:left w:val="none" w:sz="0" w:space="0" w:color="auto"/>
            <w:bottom w:val="none" w:sz="0" w:space="0" w:color="auto"/>
            <w:right w:val="none" w:sz="0" w:space="0" w:color="auto"/>
          </w:divBdr>
        </w:div>
        <w:div w:id="1358892369">
          <w:marLeft w:val="0"/>
          <w:marRight w:val="0"/>
          <w:marTop w:val="0"/>
          <w:marBottom w:val="0"/>
          <w:divBdr>
            <w:top w:val="none" w:sz="0" w:space="0" w:color="auto"/>
            <w:left w:val="none" w:sz="0" w:space="0" w:color="auto"/>
            <w:bottom w:val="none" w:sz="0" w:space="0" w:color="auto"/>
            <w:right w:val="none" w:sz="0" w:space="0" w:color="auto"/>
          </w:divBdr>
        </w:div>
        <w:div w:id="1864514501">
          <w:marLeft w:val="0"/>
          <w:marRight w:val="0"/>
          <w:marTop w:val="0"/>
          <w:marBottom w:val="0"/>
          <w:divBdr>
            <w:top w:val="none" w:sz="0" w:space="0" w:color="auto"/>
            <w:left w:val="none" w:sz="0" w:space="0" w:color="auto"/>
            <w:bottom w:val="none" w:sz="0" w:space="0" w:color="auto"/>
            <w:right w:val="none" w:sz="0" w:space="0" w:color="auto"/>
          </w:divBdr>
        </w:div>
      </w:divsChild>
    </w:div>
    <w:div w:id="596445699">
      <w:bodyDiv w:val="1"/>
      <w:marLeft w:val="0"/>
      <w:marRight w:val="0"/>
      <w:marTop w:val="0"/>
      <w:marBottom w:val="0"/>
      <w:divBdr>
        <w:top w:val="none" w:sz="0" w:space="0" w:color="auto"/>
        <w:left w:val="none" w:sz="0" w:space="0" w:color="auto"/>
        <w:bottom w:val="none" w:sz="0" w:space="0" w:color="auto"/>
        <w:right w:val="none" w:sz="0" w:space="0" w:color="auto"/>
      </w:divBdr>
      <w:divsChild>
        <w:div w:id="260800233">
          <w:marLeft w:val="0"/>
          <w:marRight w:val="0"/>
          <w:marTop w:val="0"/>
          <w:marBottom w:val="0"/>
          <w:divBdr>
            <w:top w:val="none" w:sz="0" w:space="0" w:color="auto"/>
            <w:left w:val="none" w:sz="0" w:space="0" w:color="auto"/>
            <w:bottom w:val="none" w:sz="0" w:space="0" w:color="auto"/>
            <w:right w:val="none" w:sz="0" w:space="0" w:color="auto"/>
          </w:divBdr>
        </w:div>
        <w:div w:id="1853060842">
          <w:marLeft w:val="0"/>
          <w:marRight w:val="0"/>
          <w:marTop w:val="0"/>
          <w:marBottom w:val="0"/>
          <w:divBdr>
            <w:top w:val="none" w:sz="0" w:space="0" w:color="auto"/>
            <w:left w:val="none" w:sz="0" w:space="0" w:color="auto"/>
            <w:bottom w:val="none" w:sz="0" w:space="0" w:color="auto"/>
            <w:right w:val="none" w:sz="0" w:space="0" w:color="auto"/>
          </w:divBdr>
        </w:div>
      </w:divsChild>
    </w:div>
    <w:div w:id="618075580">
      <w:bodyDiv w:val="1"/>
      <w:marLeft w:val="0"/>
      <w:marRight w:val="0"/>
      <w:marTop w:val="0"/>
      <w:marBottom w:val="0"/>
      <w:divBdr>
        <w:top w:val="none" w:sz="0" w:space="0" w:color="auto"/>
        <w:left w:val="none" w:sz="0" w:space="0" w:color="auto"/>
        <w:bottom w:val="none" w:sz="0" w:space="0" w:color="auto"/>
        <w:right w:val="none" w:sz="0" w:space="0" w:color="auto"/>
      </w:divBdr>
    </w:div>
    <w:div w:id="629870370">
      <w:bodyDiv w:val="1"/>
      <w:marLeft w:val="0"/>
      <w:marRight w:val="0"/>
      <w:marTop w:val="0"/>
      <w:marBottom w:val="0"/>
      <w:divBdr>
        <w:top w:val="none" w:sz="0" w:space="0" w:color="auto"/>
        <w:left w:val="none" w:sz="0" w:space="0" w:color="auto"/>
        <w:bottom w:val="none" w:sz="0" w:space="0" w:color="auto"/>
        <w:right w:val="none" w:sz="0" w:space="0" w:color="auto"/>
      </w:divBdr>
    </w:div>
    <w:div w:id="633022499">
      <w:bodyDiv w:val="1"/>
      <w:marLeft w:val="0"/>
      <w:marRight w:val="0"/>
      <w:marTop w:val="0"/>
      <w:marBottom w:val="0"/>
      <w:divBdr>
        <w:top w:val="none" w:sz="0" w:space="0" w:color="auto"/>
        <w:left w:val="none" w:sz="0" w:space="0" w:color="auto"/>
        <w:bottom w:val="none" w:sz="0" w:space="0" w:color="auto"/>
        <w:right w:val="none" w:sz="0" w:space="0" w:color="auto"/>
      </w:divBdr>
    </w:div>
    <w:div w:id="689725718">
      <w:bodyDiv w:val="1"/>
      <w:marLeft w:val="0"/>
      <w:marRight w:val="0"/>
      <w:marTop w:val="0"/>
      <w:marBottom w:val="0"/>
      <w:divBdr>
        <w:top w:val="none" w:sz="0" w:space="0" w:color="auto"/>
        <w:left w:val="none" w:sz="0" w:space="0" w:color="auto"/>
        <w:bottom w:val="none" w:sz="0" w:space="0" w:color="auto"/>
        <w:right w:val="none" w:sz="0" w:space="0" w:color="auto"/>
      </w:divBdr>
    </w:div>
    <w:div w:id="711618443">
      <w:bodyDiv w:val="1"/>
      <w:marLeft w:val="0"/>
      <w:marRight w:val="0"/>
      <w:marTop w:val="0"/>
      <w:marBottom w:val="0"/>
      <w:divBdr>
        <w:top w:val="none" w:sz="0" w:space="0" w:color="auto"/>
        <w:left w:val="none" w:sz="0" w:space="0" w:color="auto"/>
        <w:bottom w:val="none" w:sz="0" w:space="0" w:color="auto"/>
        <w:right w:val="none" w:sz="0" w:space="0" w:color="auto"/>
      </w:divBdr>
    </w:div>
    <w:div w:id="735587477">
      <w:bodyDiv w:val="1"/>
      <w:marLeft w:val="0"/>
      <w:marRight w:val="0"/>
      <w:marTop w:val="0"/>
      <w:marBottom w:val="0"/>
      <w:divBdr>
        <w:top w:val="none" w:sz="0" w:space="0" w:color="auto"/>
        <w:left w:val="none" w:sz="0" w:space="0" w:color="auto"/>
        <w:bottom w:val="none" w:sz="0" w:space="0" w:color="auto"/>
        <w:right w:val="none" w:sz="0" w:space="0" w:color="auto"/>
      </w:divBdr>
    </w:div>
    <w:div w:id="778139880">
      <w:bodyDiv w:val="1"/>
      <w:marLeft w:val="0"/>
      <w:marRight w:val="0"/>
      <w:marTop w:val="0"/>
      <w:marBottom w:val="0"/>
      <w:divBdr>
        <w:top w:val="none" w:sz="0" w:space="0" w:color="auto"/>
        <w:left w:val="none" w:sz="0" w:space="0" w:color="auto"/>
        <w:bottom w:val="none" w:sz="0" w:space="0" w:color="auto"/>
        <w:right w:val="none" w:sz="0" w:space="0" w:color="auto"/>
      </w:divBdr>
    </w:div>
    <w:div w:id="784881850">
      <w:bodyDiv w:val="1"/>
      <w:marLeft w:val="0"/>
      <w:marRight w:val="0"/>
      <w:marTop w:val="0"/>
      <w:marBottom w:val="0"/>
      <w:divBdr>
        <w:top w:val="none" w:sz="0" w:space="0" w:color="auto"/>
        <w:left w:val="none" w:sz="0" w:space="0" w:color="auto"/>
        <w:bottom w:val="none" w:sz="0" w:space="0" w:color="auto"/>
        <w:right w:val="none" w:sz="0" w:space="0" w:color="auto"/>
      </w:divBdr>
    </w:div>
    <w:div w:id="877007090">
      <w:bodyDiv w:val="1"/>
      <w:marLeft w:val="0"/>
      <w:marRight w:val="0"/>
      <w:marTop w:val="0"/>
      <w:marBottom w:val="0"/>
      <w:divBdr>
        <w:top w:val="none" w:sz="0" w:space="0" w:color="auto"/>
        <w:left w:val="none" w:sz="0" w:space="0" w:color="auto"/>
        <w:bottom w:val="none" w:sz="0" w:space="0" w:color="auto"/>
        <w:right w:val="none" w:sz="0" w:space="0" w:color="auto"/>
      </w:divBdr>
    </w:div>
    <w:div w:id="1012142564">
      <w:bodyDiv w:val="1"/>
      <w:marLeft w:val="0"/>
      <w:marRight w:val="0"/>
      <w:marTop w:val="0"/>
      <w:marBottom w:val="0"/>
      <w:divBdr>
        <w:top w:val="none" w:sz="0" w:space="0" w:color="auto"/>
        <w:left w:val="none" w:sz="0" w:space="0" w:color="auto"/>
        <w:bottom w:val="none" w:sz="0" w:space="0" w:color="auto"/>
        <w:right w:val="none" w:sz="0" w:space="0" w:color="auto"/>
      </w:divBdr>
      <w:divsChild>
        <w:div w:id="1381442609">
          <w:marLeft w:val="0"/>
          <w:marRight w:val="0"/>
          <w:marTop w:val="0"/>
          <w:marBottom w:val="0"/>
          <w:divBdr>
            <w:top w:val="none" w:sz="0" w:space="0" w:color="auto"/>
            <w:left w:val="none" w:sz="0" w:space="0" w:color="auto"/>
            <w:bottom w:val="none" w:sz="0" w:space="0" w:color="auto"/>
            <w:right w:val="none" w:sz="0" w:space="0" w:color="auto"/>
          </w:divBdr>
        </w:div>
        <w:div w:id="295184080">
          <w:marLeft w:val="0"/>
          <w:marRight w:val="0"/>
          <w:marTop w:val="0"/>
          <w:marBottom w:val="0"/>
          <w:divBdr>
            <w:top w:val="none" w:sz="0" w:space="0" w:color="auto"/>
            <w:left w:val="none" w:sz="0" w:space="0" w:color="auto"/>
            <w:bottom w:val="none" w:sz="0" w:space="0" w:color="auto"/>
            <w:right w:val="none" w:sz="0" w:space="0" w:color="auto"/>
          </w:divBdr>
        </w:div>
        <w:div w:id="308176622">
          <w:marLeft w:val="0"/>
          <w:marRight w:val="0"/>
          <w:marTop w:val="0"/>
          <w:marBottom w:val="0"/>
          <w:divBdr>
            <w:top w:val="none" w:sz="0" w:space="0" w:color="auto"/>
            <w:left w:val="none" w:sz="0" w:space="0" w:color="auto"/>
            <w:bottom w:val="none" w:sz="0" w:space="0" w:color="auto"/>
            <w:right w:val="none" w:sz="0" w:space="0" w:color="auto"/>
          </w:divBdr>
        </w:div>
        <w:div w:id="1862862070">
          <w:marLeft w:val="0"/>
          <w:marRight w:val="0"/>
          <w:marTop w:val="0"/>
          <w:marBottom w:val="0"/>
          <w:divBdr>
            <w:top w:val="none" w:sz="0" w:space="0" w:color="auto"/>
            <w:left w:val="none" w:sz="0" w:space="0" w:color="auto"/>
            <w:bottom w:val="none" w:sz="0" w:space="0" w:color="auto"/>
            <w:right w:val="none" w:sz="0" w:space="0" w:color="auto"/>
          </w:divBdr>
        </w:div>
        <w:div w:id="1723404001">
          <w:marLeft w:val="0"/>
          <w:marRight w:val="0"/>
          <w:marTop w:val="0"/>
          <w:marBottom w:val="0"/>
          <w:divBdr>
            <w:top w:val="none" w:sz="0" w:space="0" w:color="auto"/>
            <w:left w:val="none" w:sz="0" w:space="0" w:color="auto"/>
            <w:bottom w:val="none" w:sz="0" w:space="0" w:color="auto"/>
            <w:right w:val="none" w:sz="0" w:space="0" w:color="auto"/>
          </w:divBdr>
        </w:div>
        <w:div w:id="1826580683">
          <w:marLeft w:val="0"/>
          <w:marRight w:val="0"/>
          <w:marTop w:val="0"/>
          <w:marBottom w:val="0"/>
          <w:divBdr>
            <w:top w:val="none" w:sz="0" w:space="0" w:color="auto"/>
            <w:left w:val="none" w:sz="0" w:space="0" w:color="auto"/>
            <w:bottom w:val="none" w:sz="0" w:space="0" w:color="auto"/>
            <w:right w:val="none" w:sz="0" w:space="0" w:color="auto"/>
          </w:divBdr>
        </w:div>
        <w:div w:id="1293169365">
          <w:marLeft w:val="0"/>
          <w:marRight w:val="0"/>
          <w:marTop w:val="0"/>
          <w:marBottom w:val="0"/>
          <w:divBdr>
            <w:top w:val="none" w:sz="0" w:space="0" w:color="auto"/>
            <w:left w:val="none" w:sz="0" w:space="0" w:color="auto"/>
            <w:bottom w:val="none" w:sz="0" w:space="0" w:color="auto"/>
            <w:right w:val="none" w:sz="0" w:space="0" w:color="auto"/>
          </w:divBdr>
        </w:div>
        <w:div w:id="897981935">
          <w:marLeft w:val="0"/>
          <w:marRight w:val="0"/>
          <w:marTop w:val="0"/>
          <w:marBottom w:val="0"/>
          <w:divBdr>
            <w:top w:val="none" w:sz="0" w:space="0" w:color="auto"/>
            <w:left w:val="none" w:sz="0" w:space="0" w:color="auto"/>
            <w:bottom w:val="none" w:sz="0" w:space="0" w:color="auto"/>
            <w:right w:val="none" w:sz="0" w:space="0" w:color="auto"/>
          </w:divBdr>
        </w:div>
        <w:div w:id="2045279325">
          <w:marLeft w:val="0"/>
          <w:marRight w:val="0"/>
          <w:marTop w:val="0"/>
          <w:marBottom w:val="0"/>
          <w:divBdr>
            <w:top w:val="none" w:sz="0" w:space="0" w:color="auto"/>
            <w:left w:val="none" w:sz="0" w:space="0" w:color="auto"/>
            <w:bottom w:val="none" w:sz="0" w:space="0" w:color="auto"/>
            <w:right w:val="none" w:sz="0" w:space="0" w:color="auto"/>
          </w:divBdr>
        </w:div>
        <w:div w:id="852766623">
          <w:marLeft w:val="0"/>
          <w:marRight w:val="0"/>
          <w:marTop w:val="0"/>
          <w:marBottom w:val="0"/>
          <w:divBdr>
            <w:top w:val="none" w:sz="0" w:space="0" w:color="auto"/>
            <w:left w:val="none" w:sz="0" w:space="0" w:color="auto"/>
            <w:bottom w:val="none" w:sz="0" w:space="0" w:color="auto"/>
            <w:right w:val="none" w:sz="0" w:space="0" w:color="auto"/>
          </w:divBdr>
        </w:div>
        <w:div w:id="2139882871">
          <w:marLeft w:val="0"/>
          <w:marRight w:val="0"/>
          <w:marTop w:val="0"/>
          <w:marBottom w:val="0"/>
          <w:divBdr>
            <w:top w:val="none" w:sz="0" w:space="0" w:color="auto"/>
            <w:left w:val="none" w:sz="0" w:space="0" w:color="auto"/>
            <w:bottom w:val="none" w:sz="0" w:space="0" w:color="auto"/>
            <w:right w:val="none" w:sz="0" w:space="0" w:color="auto"/>
          </w:divBdr>
        </w:div>
      </w:divsChild>
    </w:div>
    <w:div w:id="1025907153">
      <w:bodyDiv w:val="1"/>
      <w:marLeft w:val="0"/>
      <w:marRight w:val="0"/>
      <w:marTop w:val="0"/>
      <w:marBottom w:val="0"/>
      <w:divBdr>
        <w:top w:val="none" w:sz="0" w:space="0" w:color="auto"/>
        <w:left w:val="none" w:sz="0" w:space="0" w:color="auto"/>
        <w:bottom w:val="none" w:sz="0" w:space="0" w:color="auto"/>
        <w:right w:val="none" w:sz="0" w:space="0" w:color="auto"/>
      </w:divBdr>
    </w:div>
    <w:div w:id="1039160084">
      <w:bodyDiv w:val="1"/>
      <w:marLeft w:val="0"/>
      <w:marRight w:val="0"/>
      <w:marTop w:val="0"/>
      <w:marBottom w:val="0"/>
      <w:divBdr>
        <w:top w:val="none" w:sz="0" w:space="0" w:color="auto"/>
        <w:left w:val="none" w:sz="0" w:space="0" w:color="auto"/>
        <w:bottom w:val="none" w:sz="0" w:space="0" w:color="auto"/>
        <w:right w:val="none" w:sz="0" w:space="0" w:color="auto"/>
      </w:divBdr>
      <w:divsChild>
        <w:div w:id="1014308417">
          <w:marLeft w:val="0"/>
          <w:marRight w:val="0"/>
          <w:marTop w:val="0"/>
          <w:marBottom w:val="0"/>
          <w:divBdr>
            <w:top w:val="none" w:sz="0" w:space="0" w:color="auto"/>
            <w:left w:val="none" w:sz="0" w:space="0" w:color="auto"/>
            <w:bottom w:val="none" w:sz="0" w:space="0" w:color="auto"/>
            <w:right w:val="none" w:sz="0" w:space="0" w:color="auto"/>
          </w:divBdr>
          <w:divsChild>
            <w:div w:id="487132156">
              <w:marLeft w:val="0"/>
              <w:marRight w:val="0"/>
              <w:marTop w:val="0"/>
              <w:marBottom w:val="0"/>
              <w:divBdr>
                <w:top w:val="none" w:sz="0" w:space="0" w:color="auto"/>
                <w:left w:val="none" w:sz="0" w:space="0" w:color="auto"/>
                <w:bottom w:val="none" w:sz="0" w:space="0" w:color="auto"/>
                <w:right w:val="none" w:sz="0" w:space="0" w:color="auto"/>
              </w:divBdr>
              <w:divsChild>
                <w:div w:id="104013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52330">
      <w:bodyDiv w:val="1"/>
      <w:marLeft w:val="0"/>
      <w:marRight w:val="0"/>
      <w:marTop w:val="0"/>
      <w:marBottom w:val="0"/>
      <w:divBdr>
        <w:top w:val="none" w:sz="0" w:space="0" w:color="auto"/>
        <w:left w:val="none" w:sz="0" w:space="0" w:color="auto"/>
        <w:bottom w:val="none" w:sz="0" w:space="0" w:color="auto"/>
        <w:right w:val="none" w:sz="0" w:space="0" w:color="auto"/>
      </w:divBdr>
    </w:div>
    <w:div w:id="1120608614">
      <w:bodyDiv w:val="1"/>
      <w:marLeft w:val="0"/>
      <w:marRight w:val="0"/>
      <w:marTop w:val="0"/>
      <w:marBottom w:val="0"/>
      <w:divBdr>
        <w:top w:val="none" w:sz="0" w:space="0" w:color="auto"/>
        <w:left w:val="none" w:sz="0" w:space="0" w:color="auto"/>
        <w:bottom w:val="none" w:sz="0" w:space="0" w:color="auto"/>
        <w:right w:val="none" w:sz="0" w:space="0" w:color="auto"/>
      </w:divBdr>
      <w:divsChild>
        <w:div w:id="1457219843">
          <w:marLeft w:val="0"/>
          <w:marRight w:val="0"/>
          <w:marTop w:val="0"/>
          <w:marBottom w:val="0"/>
          <w:divBdr>
            <w:top w:val="none" w:sz="0" w:space="0" w:color="auto"/>
            <w:left w:val="none" w:sz="0" w:space="0" w:color="auto"/>
            <w:bottom w:val="none" w:sz="0" w:space="0" w:color="auto"/>
            <w:right w:val="none" w:sz="0" w:space="0" w:color="auto"/>
          </w:divBdr>
        </w:div>
        <w:div w:id="1083838431">
          <w:marLeft w:val="0"/>
          <w:marRight w:val="0"/>
          <w:marTop w:val="0"/>
          <w:marBottom w:val="0"/>
          <w:divBdr>
            <w:top w:val="none" w:sz="0" w:space="0" w:color="auto"/>
            <w:left w:val="none" w:sz="0" w:space="0" w:color="auto"/>
            <w:bottom w:val="none" w:sz="0" w:space="0" w:color="auto"/>
            <w:right w:val="none" w:sz="0" w:space="0" w:color="auto"/>
          </w:divBdr>
        </w:div>
        <w:div w:id="2097901651">
          <w:marLeft w:val="0"/>
          <w:marRight w:val="0"/>
          <w:marTop w:val="0"/>
          <w:marBottom w:val="0"/>
          <w:divBdr>
            <w:top w:val="none" w:sz="0" w:space="0" w:color="auto"/>
            <w:left w:val="none" w:sz="0" w:space="0" w:color="auto"/>
            <w:bottom w:val="none" w:sz="0" w:space="0" w:color="auto"/>
            <w:right w:val="none" w:sz="0" w:space="0" w:color="auto"/>
          </w:divBdr>
        </w:div>
        <w:div w:id="1097365290">
          <w:marLeft w:val="0"/>
          <w:marRight w:val="0"/>
          <w:marTop w:val="0"/>
          <w:marBottom w:val="0"/>
          <w:divBdr>
            <w:top w:val="none" w:sz="0" w:space="0" w:color="auto"/>
            <w:left w:val="none" w:sz="0" w:space="0" w:color="auto"/>
            <w:bottom w:val="none" w:sz="0" w:space="0" w:color="auto"/>
            <w:right w:val="none" w:sz="0" w:space="0" w:color="auto"/>
          </w:divBdr>
        </w:div>
      </w:divsChild>
    </w:div>
    <w:div w:id="1314485538">
      <w:bodyDiv w:val="1"/>
      <w:marLeft w:val="0"/>
      <w:marRight w:val="0"/>
      <w:marTop w:val="0"/>
      <w:marBottom w:val="0"/>
      <w:divBdr>
        <w:top w:val="none" w:sz="0" w:space="0" w:color="auto"/>
        <w:left w:val="none" w:sz="0" w:space="0" w:color="auto"/>
        <w:bottom w:val="none" w:sz="0" w:space="0" w:color="auto"/>
        <w:right w:val="none" w:sz="0" w:space="0" w:color="auto"/>
      </w:divBdr>
      <w:divsChild>
        <w:div w:id="1143622608">
          <w:marLeft w:val="0"/>
          <w:marRight w:val="0"/>
          <w:marTop w:val="0"/>
          <w:marBottom w:val="0"/>
          <w:divBdr>
            <w:top w:val="none" w:sz="0" w:space="0" w:color="auto"/>
            <w:left w:val="none" w:sz="0" w:space="0" w:color="auto"/>
            <w:bottom w:val="none" w:sz="0" w:space="0" w:color="auto"/>
            <w:right w:val="none" w:sz="0" w:space="0" w:color="auto"/>
          </w:divBdr>
        </w:div>
        <w:div w:id="2068530971">
          <w:marLeft w:val="0"/>
          <w:marRight w:val="0"/>
          <w:marTop w:val="0"/>
          <w:marBottom w:val="0"/>
          <w:divBdr>
            <w:top w:val="none" w:sz="0" w:space="0" w:color="auto"/>
            <w:left w:val="none" w:sz="0" w:space="0" w:color="auto"/>
            <w:bottom w:val="none" w:sz="0" w:space="0" w:color="auto"/>
            <w:right w:val="none" w:sz="0" w:space="0" w:color="auto"/>
          </w:divBdr>
        </w:div>
        <w:div w:id="1956325522">
          <w:marLeft w:val="0"/>
          <w:marRight w:val="0"/>
          <w:marTop w:val="0"/>
          <w:marBottom w:val="0"/>
          <w:divBdr>
            <w:top w:val="none" w:sz="0" w:space="0" w:color="auto"/>
            <w:left w:val="none" w:sz="0" w:space="0" w:color="auto"/>
            <w:bottom w:val="none" w:sz="0" w:space="0" w:color="auto"/>
            <w:right w:val="none" w:sz="0" w:space="0" w:color="auto"/>
          </w:divBdr>
        </w:div>
        <w:div w:id="142045614">
          <w:marLeft w:val="0"/>
          <w:marRight w:val="0"/>
          <w:marTop w:val="0"/>
          <w:marBottom w:val="0"/>
          <w:divBdr>
            <w:top w:val="none" w:sz="0" w:space="0" w:color="auto"/>
            <w:left w:val="none" w:sz="0" w:space="0" w:color="auto"/>
            <w:bottom w:val="none" w:sz="0" w:space="0" w:color="auto"/>
            <w:right w:val="none" w:sz="0" w:space="0" w:color="auto"/>
          </w:divBdr>
        </w:div>
        <w:div w:id="1544706514">
          <w:marLeft w:val="0"/>
          <w:marRight w:val="0"/>
          <w:marTop w:val="0"/>
          <w:marBottom w:val="0"/>
          <w:divBdr>
            <w:top w:val="none" w:sz="0" w:space="0" w:color="auto"/>
            <w:left w:val="none" w:sz="0" w:space="0" w:color="auto"/>
            <w:bottom w:val="none" w:sz="0" w:space="0" w:color="auto"/>
            <w:right w:val="none" w:sz="0" w:space="0" w:color="auto"/>
          </w:divBdr>
        </w:div>
        <w:div w:id="1607887758">
          <w:marLeft w:val="0"/>
          <w:marRight w:val="0"/>
          <w:marTop w:val="0"/>
          <w:marBottom w:val="0"/>
          <w:divBdr>
            <w:top w:val="none" w:sz="0" w:space="0" w:color="auto"/>
            <w:left w:val="none" w:sz="0" w:space="0" w:color="auto"/>
            <w:bottom w:val="none" w:sz="0" w:space="0" w:color="auto"/>
            <w:right w:val="none" w:sz="0" w:space="0" w:color="auto"/>
          </w:divBdr>
        </w:div>
        <w:div w:id="1610091293">
          <w:marLeft w:val="0"/>
          <w:marRight w:val="0"/>
          <w:marTop w:val="0"/>
          <w:marBottom w:val="0"/>
          <w:divBdr>
            <w:top w:val="none" w:sz="0" w:space="0" w:color="auto"/>
            <w:left w:val="none" w:sz="0" w:space="0" w:color="auto"/>
            <w:bottom w:val="none" w:sz="0" w:space="0" w:color="auto"/>
            <w:right w:val="none" w:sz="0" w:space="0" w:color="auto"/>
          </w:divBdr>
        </w:div>
        <w:div w:id="1518155717">
          <w:marLeft w:val="0"/>
          <w:marRight w:val="0"/>
          <w:marTop w:val="0"/>
          <w:marBottom w:val="0"/>
          <w:divBdr>
            <w:top w:val="none" w:sz="0" w:space="0" w:color="auto"/>
            <w:left w:val="none" w:sz="0" w:space="0" w:color="auto"/>
            <w:bottom w:val="none" w:sz="0" w:space="0" w:color="auto"/>
            <w:right w:val="none" w:sz="0" w:space="0" w:color="auto"/>
          </w:divBdr>
        </w:div>
        <w:div w:id="318265264">
          <w:marLeft w:val="0"/>
          <w:marRight w:val="0"/>
          <w:marTop w:val="0"/>
          <w:marBottom w:val="0"/>
          <w:divBdr>
            <w:top w:val="none" w:sz="0" w:space="0" w:color="auto"/>
            <w:left w:val="none" w:sz="0" w:space="0" w:color="auto"/>
            <w:bottom w:val="none" w:sz="0" w:space="0" w:color="auto"/>
            <w:right w:val="none" w:sz="0" w:space="0" w:color="auto"/>
          </w:divBdr>
        </w:div>
        <w:div w:id="341319606">
          <w:marLeft w:val="0"/>
          <w:marRight w:val="0"/>
          <w:marTop w:val="0"/>
          <w:marBottom w:val="0"/>
          <w:divBdr>
            <w:top w:val="none" w:sz="0" w:space="0" w:color="auto"/>
            <w:left w:val="none" w:sz="0" w:space="0" w:color="auto"/>
            <w:bottom w:val="none" w:sz="0" w:space="0" w:color="auto"/>
            <w:right w:val="none" w:sz="0" w:space="0" w:color="auto"/>
          </w:divBdr>
        </w:div>
        <w:div w:id="369301628">
          <w:marLeft w:val="0"/>
          <w:marRight w:val="0"/>
          <w:marTop w:val="0"/>
          <w:marBottom w:val="0"/>
          <w:divBdr>
            <w:top w:val="none" w:sz="0" w:space="0" w:color="auto"/>
            <w:left w:val="none" w:sz="0" w:space="0" w:color="auto"/>
            <w:bottom w:val="none" w:sz="0" w:space="0" w:color="auto"/>
            <w:right w:val="none" w:sz="0" w:space="0" w:color="auto"/>
          </w:divBdr>
        </w:div>
        <w:div w:id="1707488330">
          <w:marLeft w:val="0"/>
          <w:marRight w:val="0"/>
          <w:marTop w:val="0"/>
          <w:marBottom w:val="0"/>
          <w:divBdr>
            <w:top w:val="none" w:sz="0" w:space="0" w:color="auto"/>
            <w:left w:val="none" w:sz="0" w:space="0" w:color="auto"/>
            <w:bottom w:val="none" w:sz="0" w:space="0" w:color="auto"/>
            <w:right w:val="none" w:sz="0" w:space="0" w:color="auto"/>
          </w:divBdr>
        </w:div>
        <w:div w:id="40907952">
          <w:marLeft w:val="0"/>
          <w:marRight w:val="0"/>
          <w:marTop w:val="0"/>
          <w:marBottom w:val="0"/>
          <w:divBdr>
            <w:top w:val="none" w:sz="0" w:space="0" w:color="auto"/>
            <w:left w:val="none" w:sz="0" w:space="0" w:color="auto"/>
            <w:bottom w:val="none" w:sz="0" w:space="0" w:color="auto"/>
            <w:right w:val="none" w:sz="0" w:space="0" w:color="auto"/>
          </w:divBdr>
        </w:div>
        <w:div w:id="1849710201">
          <w:marLeft w:val="0"/>
          <w:marRight w:val="0"/>
          <w:marTop w:val="0"/>
          <w:marBottom w:val="0"/>
          <w:divBdr>
            <w:top w:val="none" w:sz="0" w:space="0" w:color="auto"/>
            <w:left w:val="none" w:sz="0" w:space="0" w:color="auto"/>
            <w:bottom w:val="none" w:sz="0" w:space="0" w:color="auto"/>
            <w:right w:val="none" w:sz="0" w:space="0" w:color="auto"/>
          </w:divBdr>
        </w:div>
        <w:div w:id="100731740">
          <w:marLeft w:val="0"/>
          <w:marRight w:val="0"/>
          <w:marTop w:val="0"/>
          <w:marBottom w:val="0"/>
          <w:divBdr>
            <w:top w:val="none" w:sz="0" w:space="0" w:color="auto"/>
            <w:left w:val="none" w:sz="0" w:space="0" w:color="auto"/>
            <w:bottom w:val="none" w:sz="0" w:space="0" w:color="auto"/>
            <w:right w:val="none" w:sz="0" w:space="0" w:color="auto"/>
          </w:divBdr>
        </w:div>
        <w:div w:id="1462112013">
          <w:marLeft w:val="0"/>
          <w:marRight w:val="0"/>
          <w:marTop w:val="0"/>
          <w:marBottom w:val="0"/>
          <w:divBdr>
            <w:top w:val="none" w:sz="0" w:space="0" w:color="auto"/>
            <w:left w:val="none" w:sz="0" w:space="0" w:color="auto"/>
            <w:bottom w:val="none" w:sz="0" w:space="0" w:color="auto"/>
            <w:right w:val="none" w:sz="0" w:space="0" w:color="auto"/>
          </w:divBdr>
        </w:div>
        <w:div w:id="86772200">
          <w:marLeft w:val="0"/>
          <w:marRight w:val="0"/>
          <w:marTop w:val="0"/>
          <w:marBottom w:val="0"/>
          <w:divBdr>
            <w:top w:val="none" w:sz="0" w:space="0" w:color="auto"/>
            <w:left w:val="none" w:sz="0" w:space="0" w:color="auto"/>
            <w:bottom w:val="none" w:sz="0" w:space="0" w:color="auto"/>
            <w:right w:val="none" w:sz="0" w:space="0" w:color="auto"/>
          </w:divBdr>
        </w:div>
        <w:div w:id="209269138">
          <w:marLeft w:val="0"/>
          <w:marRight w:val="0"/>
          <w:marTop w:val="0"/>
          <w:marBottom w:val="0"/>
          <w:divBdr>
            <w:top w:val="none" w:sz="0" w:space="0" w:color="auto"/>
            <w:left w:val="none" w:sz="0" w:space="0" w:color="auto"/>
            <w:bottom w:val="none" w:sz="0" w:space="0" w:color="auto"/>
            <w:right w:val="none" w:sz="0" w:space="0" w:color="auto"/>
          </w:divBdr>
        </w:div>
      </w:divsChild>
    </w:div>
    <w:div w:id="1380591638">
      <w:bodyDiv w:val="1"/>
      <w:marLeft w:val="0"/>
      <w:marRight w:val="0"/>
      <w:marTop w:val="0"/>
      <w:marBottom w:val="0"/>
      <w:divBdr>
        <w:top w:val="none" w:sz="0" w:space="0" w:color="auto"/>
        <w:left w:val="none" w:sz="0" w:space="0" w:color="auto"/>
        <w:bottom w:val="none" w:sz="0" w:space="0" w:color="auto"/>
        <w:right w:val="none" w:sz="0" w:space="0" w:color="auto"/>
      </w:divBdr>
    </w:div>
    <w:div w:id="1415975537">
      <w:bodyDiv w:val="1"/>
      <w:marLeft w:val="0"/>
      <w:marRight w:val="0"/>
      <w:marTop w:val="0"/>
      <w:marBottom w:val="0"/>
      <w:divBdr>
        <w:top w:val="none" w:sz="0" w:space="0" w:color="auto"/>
        <w:left w:val="none" w:sz="0" w:space="0" w:color="auto"/>
        <w:bottom w:val="none" w:sz="0" w:space="0" w:color="auto"/>
        <w:right w:val="none" w:sz="0" w:space="0" w:color="auto"/>
      </w:divBdr>
      <w:divsChild>
        <w:div w:id="1130439604">
          <w:marLeft w:val="0"/>
          <w:marRight w:val="0"/>
          <w:marTop w:val="0"/>
          <w:marBottom w:val="0"/>
          <w:divBdr>
            <w:top w:val="none" w:sz="0" w:space="0" w:color="auto"/>
            <w:left w:val="none" w:sz="0" w:space="0" w:color="auto"/>
            <w:bottom w:val="none" w:sz="0" w:space="0" w:color="auto"/>
            <w:right w:val="none" w:sz="0" w:space="0" w:color="auto"/>
          </w:divBdr>
        </w:div>
        <w:div w:id="1111630141">
          <w:marLeft w:val="0"/>
          <w:marRight w:val="0"/>
          <w:marTop w:val="0"/>
          <w:marBottom w:val="0"/>
          <w:divBdr>
            <w:top w:val="none" w:sz="0" w:space="0" w:color="auto"/>
            <w:left w:val="none" w:sz="0" w:space="0" w:color="auto"/>
            <w:bottom w:val="none" w:sz="0" w:space="0" w:color="auto"/>
            <w:right w:val="none" w:sz="0" w:space="0" w:color="auto"/>
          </w:divBdr>
        </w:div>
        <w:div w:id="845246764">
          <w:marLeft w:val="0"/>
          <w:marRight w:val="0"/>
          <w:marTop w:val="0"/>
          <w:marBottom w:val="0"/>
          <w:divBdr>
            <w:top w:val="none" w:sz="0" w:space="0" w:color="auto"/>
            <w:left w:val="none" w:sz="0" w:space="0" w:color="auto"/>
            <w:bottom w:val="none" w:sz="0" w:space="0" w:color="auto"/>
            <w:right w:val="none" w:sz="0" w:space="0" w:color="auto"/>
          </w:divBdr>
        </w:div>
        <w:div w:id="1234315571">
          <w:marLeft w:val="0"/>
          <w:marRight w:val="0"/>
          <w:marTop w:val="0"/>
          <w:marBottom w:val="0"/>
          <w:divBdr>
            <w:top w:val="none" w:sz="0" w:space="0" w:color="auto"/>
            <w:left w:val="none" w:sz="0" w:space="0" w:color="auto"/>
            <w:bottom w:val="none" w:sz="0" w:space="0" w:color="auto"/>
            <w:right w:val="none" w:sz="0" w:space="0" w:color="auto"/>
          </w:divBdr>
        </w:div>
        <w:div w:id="793407373">
          <w:marLeft w:val="0"/>
          <w:marRight w:val="0"/>
          <w:marTop w:val="0"/>
          <w:marBottom w:val="0"/>
          <w:divBdr>
            <w:top w:val="none" w:sz="0" w:space="0" w:color="auto"/>
            <w:left w:val="none" w:sz="0" w:space="0" w:color="auto"/>
            <w:bottom w:val="none" w:sz="0" w:space="0" w:color="auto"/>
            <w:right w:val="none" w:sz="0" w:space="0" w:color="auto"/>
          </w:divBdr>
        </w:div>
        <w:div w:id="347147290">
          <w:marLeft w:val="0"/>
          <w:marRight w:val="0"/>
          <w:marTop w:val="0"/>
          <w:marBottom w:val="0"/>
          <w:divBdr>
            <w:top w:val="none" w:sz="0" w:space="0" w:color="auto"/>
            <w:left w:val="none" w:sz="0" w:space="0" w:color="auto"/>
            <w:bottom w:val="none" w:sz="0" w:space="0" w:color="auto"/>
            <w:right w:val="none" w:sz="0" w:space="0" w:color="auto"/>
          </w:divBdr>
        </w:div>
      </w:divsChild>
    </w:div>
    <w:div w:id="1424571314">
      <w:bodyDiv w:val="1"/>
      <w:marLeft w:val="0"/>
      <w:marRight w:val="0"/>
      <w:marTop w:val="0"/>
      <w:marBottom w:val="0"/>
      <w:divBdr>
        <w:top w:val="none" w:sz="0" w:space="0" w:color="auto"/>
        <w:left w:val="none" w:sz="0" w:space="0" w:color="auto"/>
        <w:bottom w:val="none" w:sz="0" w:space="0" w:color="auto"/>
        <w:right w:val="none" w:sz="0" w:space="0" w:color="auto"/>
      </w:divBdr>
    </w:div>
    <w:div w:id="1478457271">
      <w:bodyDiv w:val="1"/>
      <w:marLeft w:val="0"/>
      <w:marRight w:val="0"/>
      <w:marTop w:val="0"/>
      <w:marBottom w:val="0"/>
      <w:divBdr>
        <w:top w:val="none" w:sz="0" w:space="0" w:color="auto"/>
        <w:left w:val="none" w:sz="0" w:space="0" w:color="auto"/>
        <w:bottom w:val="none" w:sz="0" w:space="0" w:color="auto"/>
        <w:right w:val="none" w:sz="0" w:space="0" w:color="auto"/>
      </w:divBdr>
    </w:div>
    <w:div w:id="1549684976">
      <w:bodyDiv w:val="1"/>
      <w:marLeft w:val="0"/>
      <w:marRight w:val="0"/>
      <w:marTop w:val="0"/>
      <w:marBottom w:val="0"/>
      <w:divBdr>
        <w:top w:val="none" w:sz="0" w:space="0" w:color="auto"/>
        <w:left w:val="none" w:sz="0" w:space="0" w:color="auto"/>
        <w:bottom w:val="none" w:sz="0" w:space="0" w:color="auto"/>
        <w:right w:val="none" w:sz="0" w:space="0" w:color="auto"/>
      </w:divBdr>
    </w:div>
    <w:div w:id="1646618672">
      <w:bodyDiv w:val="1"/>
      <w:marLeft w:val="0"/>
      <w:marRight w:val="0"/>
      <w:marTop w:val="0"/>
      <w:marBottom w:val="0"/>
      <w:divBdr>
        <w:top w:val="none" w:sz="0" w:space="0" w:color="auto"/>
        <w:left w:val="none" w:sz="0" w:space="0" w:color="auto"/>
        <w:bottom w:val="none" w:sz="0" w:space="0" w:color="auto"/>
        <w:right w:val="none" w:sz="0" w:space="0" w:color="auto"/>
      </w:divBdr>
    </w:div>
    <w:div w:id="1648128098">
      <w:bodyDiv w:val="1"/>
      <w:marLeft w:val="0"/>
      <w:marRight w:val="0"/>
      <w:marTop w:val="0"/>
      <w:marBottom w:val="0"/>
      <w:divBdr>
        <w:top w:val="none" w:sz="0" w:space="0" w:color="auto"/>
        <w:left w:val="none" w:sz="0" w:space="0" w:color="auto"/>
        <w:bottom w:val="none" w:sz="0" w:space="0" w:color="auto"/>
        <w:right w:val="none" w:sz="0" w:space="0" w:color="auto"/>
      </w:divBdr>
    </w:div>
    <w:div w:id="1727102274">
      <w:bodyDiv w:val="1"/>
      <w:marLeft w:val="0"/>
      <w:marRight w:val="0"/>
      <w:marTop w:val="0"/>
      <w:marBottom w:val="0"/>
      <w:divBdr>
        <w:top w:val="none" w:sz="0" w:space="0" w:color="auto"/>
        <w:left w:val="none" w:sz="0" w:space="0" w:color="auto"/>
        <w:bottom w:val="none" w:sz="0" w:space="0" w:color="auto"/>
        <w:right w:val="none" w:sz="0" w:space="0" w:color="auto"/>
      </w:divBdr>
    </w:div>
    <w:div w:id="1799958630">
      <w:bodyDiv w:val="1"/>
      <w:marLeft w:val="0"/>
      <w:marRight w:val="0"/>
      <w:marTop w:val="0"/>
      <w:marBottom w:val="0"/>
      <w:divBdr>
        <w:top w:val="none" w:sz="0" w:space="0" w:color="auto"/>
        <w:left w:val="none" w:sz="0" w:space="0" w:color="auto"/>
        <w:bottom w:val="none" w:sz="0" w:space="0" w:color="auto"/>
        <w:right w:val="none" w:sz="0" w:space="0" w:color="auto"/>
      </w:divBdr>
    </w:div>
    <w:div w:id="1808274415">
      <w:bodyDiv w:val="1"/>
      <w:marLeft w:val="0"/>
      <w:marRight w:val="0"/>
      <w:marTop w:val="0"/>
      <w:marBottom w:val="0"/>
      <w:divBdr>
        <w:top w:val="none" w:sz="0" w:space="0" w:color="auto"/>
        <w:left w:val="none" w:sz="0" w:space="0" w:color="auto"/>
        <w:bottom w:val="none" w:sz="0" w:space="0" w:color="auto"/>
        <w:right w:val="none" w:sz="0" w:space="0" w:color="auto"/>
      </w:divBdr>
    </w:div>
    <w:div w:id="1816677034">
      <w:bodyDiv w:val="1"/>
      <w:marLeft w:val="0"/>
      <w:marRight w:val="0"/>
      <w:marTop w:val="0"/>
      <w:marBottom w:val="0"/>
      <w:divBdr>
        <w:top w:val="none" w:sz="0" w:space="0" w:color="auto"/>
        <w:left w:val="none" w:sz="0" w:space="0" w:color="auto"/>
        <w:bottom w:val="none" w:sz="0" w:space="0" w:color="auto"/>
        <w:right w:val="none" w:sz="0" w:space="0" w:color="auto"/>
      </w:divBdr>
      <w:divsChild>
        <w:div w:id="1496990744">
          <w:marLeft w:val="0"/>
          <w:marRight w:val="0"/>
          <w:marTop w:val="0"/>
          <w:marBottom w:val="0"/>
          <w:divBdr>
            <w:top w:val="none" w:sz="0" w:space="0" w:color="auto"/>
            <w:left w:val="none" w:sz="0" w:space="0" w:color="auto"/>
            <w:bottom w:val="none" w:sz="0" w:space="0" w:color="auto"/>
            <w:right w:val="none" w:sz="0" w:space="0" w:color="auto"/>
          </w:divBdr>
        </w:div>
        <w:div w:id="2073888301">
          <w:marLeft w:val="0"/>
          <w:marRight w:val="0"/>
          <w:marTop w:val="0"/>
          <w:marBottom w:val="0"/>
          <w:divBdr>
            <w:top w:val="none" w:sz="0" w:space="0" w:color="auto"/>
            <w:left w:val="none" w:sz="0" w:space="0" w:color="auto"/>
            <w:bottom w:val="none" w:sz="0" w:space="0" w:color="auto"/>
            <w:right w:val="none" w:sz="0" w:space="0" w:color="auto"/>
          </w:divBdr>
        </w:div>
      </w:divsChild>
    </w:div>
    <w:div w:id="1886018643">
      <w:bodyDiv w:val="1"/>
      <w:marLeft w:val="0"/>
      <w:marRight w:val="0"/>
      <w:marTop w:val="0"/>
      <w:marBottom w:val="0"/>
      <w:divBdr>
        <w:top w:val="none" w:sz="0" w:space="0" w:color="auto"/>
        <w:left w:val="none" w:sz="0" w:space="0" w:color="auto"/>
        <w:bottom w:val="none" w:sz="0" w:space="0" w:color="auto"/>
        <w:right w:val="none" w:sz="0" w:space="0" w:color="auto"/>
      </w:divBdr>
    </w:div>
    <w:div w:id="1892574898">
      <w:bodyDiv w:val="1"/>
      <w:marLeft w:val="0"/>
      <w:marRight w:val="0"/>
      <w:marTop w:val="0"/>
      <w:marBottom w:val="0"/>
      <w:divBdr>
        <w:top w:val="none" w:sz="0" w:space="0" w:color="auto"/>
        <w:left w:val="none" w:sz="0" w:space="0" w:color="auto"/>
        <w:bottom w:val="none" w:sz="0" w:space="0" w:color="auto"/>
        <w:right w:val="none" w:sz="0" w:space="0" w:color="auto"/>
      </w:divBdr>
    </w:div>
    <w:div w:id="1923878734">
      <w:bodyDiv w:val="1"/>
      <w:marLeft w:val="0"/>
      <w:marRight w:val="0"/>
      <w:marTop w:val="0"/>
      <w:marBottom w:val="0"/>
      <w:divBdr>
        <w:top w:val="none" w:sz="0" w:space="0" w:color="auto"/>
        <w:left w:val="none" w:sz="0" w:space="0" w:color="auto"/>
        <w:bottom w:val="none" w:sz="0" w:space="0" w:color="auto"/>
        <w:right w:val="none" w:sz="0" w:space="0" w:color="auto"/>
      </w:divBdr>
    </w:div>
    <w:div w:id="1933973427">
      <w:bodyDiv w:val="1"/>
      <w:marLeft w:val="0"/>
      <w:marRight w:val="0"/>
      <w:marTop w:val="0"/>
      <w:marBottom w:val="0"/>
      <w:divBdr>
        <w:top w:val="none" w:sz="0" w:space="0" w:color="auto"/>
        <w:left w:val="none" w:sz="0" w:space="0" w:color="auto"/>
        <w:bottom w:val="none" w:sz="0" w:space="0" w:color="auto"/>
        <w:right w:val="none" w:sz="0" w:space="0" w:color="auto"/>
      </w:divBdr>
    </w:div>
    <w:div w:id="1969698185">
      <w:bodyDiv w:val="1"/>
      <w:marLeft w:val="0"/>
      <w:marRight w:val="0"/>
      <w:marTop w:val="0"/>
      <w:marBottom w:val="0"/>
      <w:divBdr>
        <w:top w:val="none" w:sz="0" w:space="0" w:color="auto"/>
        <w:left w:val="none" w:sz="0" w:space="0" w:color="auto"/>
        <w:bottom w:val="none" w:sz="0" w:space="0" w:color="auto"/>
        <w:right w:val="none" w:sz="0" w:space="0" w:color="auto"/>
      </w:divBdr>
    </w:div>
    <w:div w:id="2021273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footer" Target="footer4.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jpeg"/><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terkepter.palyazat.gov.hu/" TargetMode="External"/><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hyperlink" Target="mailto:gemarask@invitel.hu"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jpeg"/><Relationship Id="rId61" Type="http://schemas.openxmlformats.org/officeDocument/2006/relationships/footer" Target="footer5.xml"/><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1.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berkju\Dropbox\GYIK_v&#225;rosh&#225;l&#243;zat_dbshare\gemara_strategia\adatbazisok\gemara_mn_nju.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berkju\Dropbox\GYIK_v&#225;rosh&#225;l&#243;zat_dbshare\gemara_strategia\adatbazisok\gemara_mn_nju.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46148447380175E-2"/>
          <c:y val="0.11550695507324162"/>
          <c:w val="0.88194867964315349"/>
          <c:h val="0.66838085789695567"/>
        </c:manualLayout>
      </c:layout>
      <c:lineChart>
        <c:grouping val="standard"/>
        <c:varyColors val="0"/>
        <c:ser>
          <c:idx val="0"/>
          <c:order val="0"/>
          <c:tx>
            <c:strRef>
              <c:f>Munka1!$A$141</c:f>
              <c:strCache>
                <c:ptCount val="1"/>
                <c:pt idx="0">
                  <c:v>gemara összesen</c:v>
                </c:pt>
              </c:strCache>
            </c:strRef>
          </c:tx>
          <c:spPr>
            <a:ln w="28575" cap="rnd" cmpd="sng" algn="ctr">
              <a:solidFill>
                <a:schemeClr val="dk1">
                  <a:tint val="88500"/>
                </a:schemeClr>
              </a:solidFill>
              <a:prstDash val="dash"/>
              <a:round/>
            </a:ln>
            <a:effectLst/>
          </c:spPr>
          <c:marker>
            <c:symbol val="none"/>
          </c:marker>
          <c:dLbls>
            <c:spPr>
              <a:solidFill>
                <a:schemeClr val="bg1">
                  <a:lumMod val="6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hu-H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Munka1!$B$140:$Q$140</c:f>
              <c:numCache>
                <c:formatCode>General</c:formatCode>
                <c:ptCount val="16"/>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numCache>
            </c:numRef>
          </c:cat>
          <c:val>
            <c:numRef>
              <c:f>Munka1!$B$141:$Q$141</c:f>
              <c:numCache>
                <c:formatCode>0.0</c:formatCode>
                <c:ptCount val="16"/>
                <c:pt idx="0">
                  <c:v>6.9537979639780731</c:v>
                </c:pt>
                <c:pt idx="1">
                  <c:v>6.2597564783015915</c:v>
                </c:pt>
                <c:pt idx="2">
                  <c:v>6.1052631578947434</c:v>
                </c:pt>
                <c:pt idx="3">
                  <c:v>6.137747930657504</c:v>
                </c:pt>
                <c:pt idx="4">
                  <c:v>6.3185744300053646</c:v>
                </c:pt>
                <c:pt idx="5">
                  <c:v>6.1335403726708071</c:v>
                </c:pt>
                <c:pt idx="6">
                  <c:v>7.69588467798172</c:v>
                </c:pt>
                <c:pt idx="7">
                  <c:v>7.5028946352759345</c:v>
                </c:pt>
                <c:pt idx="8">
                  <c:v>6.6557555919258045</c:v>
                </c:pt>
                <c:pt idx="9">
                  <c:v>7.2610868207370345</c:v>
                </c:pt>
                <c:pt idx="10">
                  <c:v>8.6942825641833377</c:v>
                </c:pt>
                <c:pt idx="11">
                  <c:v>11.864272720082258</c:v>
                </c:pt>
                <c:pt idx="12">
                  <c:v>9.9584066549354109</c:v>
                </c:pt>
                <c:pt idx="13">
                  <c:v>8.2123265569538511</c:v>
                </c:pt>
                <c:pt idx="14">
                  <c:v>8.8527257933280268</c:v>
                </c:pt>
                <c:pt idx="15">
                  <c:v>6.7101353582040275</c:v>
                </c:pt>
              </c:numCache>
            </c:numRef>
          </c:val>
          <c:smooth val="0"/>
          <c:extLst>
            <c:ext xmlns:c16="http://schemas.microsoft.com/office/drawing/2014/chart" uri="{C3380CC4-5D6E-409C-BE32-E72D297353CC}">
              <c16:uniqueId val="{00000000-5FB8-45E7-AB72-38E81B383245}"/>
            </c:ext>
          </c:extLst>
        </c:ser>
        <c:ser>
          <c:idx val="1"/>
          <c:order val="1"/>
          <c:tx>
            <c:strRef>
              <c:f>Munka1!$A$142</c:f>
              <c:strCache>
                <c:ptCount val="1"/>
                <c:pt idx="0">
                  <c:v>megye összesen</c:v>
                </c:pt>
              </c:strCache>
            </c:strRef>
          </c:tx>
          <c:spPr>
            <a:ln w="44450" cap="rnd" cmpd="sng" algn="ctr">
              <a:solidFill>
                <a:schemeClr val="tx1"/>
              </a:solidFill>
              <a:prstDash val="sysDot"/>
              <a:round/>
            </a:ln>
            <a:effectLst/>
          </c:spPr>
          <c:marker>
            <c:symbol val="none"/>
          </c:marker>
          <c:dLbls>
            <c:spPr>
              <a:solidFill>
                <a:schemeClr val="tx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hu-H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Munka1!$B$140:$Q$140</c:f>
              <c:numCache>
                <c:formatCode>General</c:formatCode>
                <c:ptCount val="16"/>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numCache>
            </c:numRef>
          </c:cat>
          <c:val>
            <c:numRef>
              <c:f>Munka1!$B$142:$Q$142</c:f>
              <c:numCache>
                <c:formatCode>0.0</c:formatCode>
                <c:ptCount val="16"/>
                <c:pt idx="0">
                  <c:v>6.0698794539503504</c:v>
                </c:pt>
                <c:pt idx="1">
                  <c:v>5.7959263246977075</c:v>
                </c:pt>
                <c:pt idx="2">
                  <c:v>5.1792404726539134</c:v>
                </c:pt>
                <c:pt idx="3">
                  <c:v>5.139975115535016</c:v>
                </c:pt>
                <c:pt idx="4">
                  <c:v>5.2299039804935434</c:v>
                </c:pt>
                <c:pt idx="5">
                  <c:v>5.5929907125158209</c:v>
                </c:pt>
                <c:pt idx="6">
                  <c:v>6.1037708037413232</c:v>
                </c:pt>
                <c:pt idx="7">
                  <c:v>5.7910245795831887</c:v>
                </c:pt>
                <c:pt idx="8">
                  <c:v>6.0971202962235855</c:v>
                </c:pt>
                <c:pt idx="9">
                  <c:v>6.3643642121365245</c:v>
                </c:pt>
                <c:pt idx="10">
                  <c:v>7.7268518102293466</c:v>
                </c:pt>
                <c:pt idx="11">
                  <c:v>10.271207564550648</c:v>
                </c:pt>
                <c:pt idx="12">
                  <c:v>9.0601613285019749</c:v>
                </c:pt>
                <c:pt idx="13">
                  <c:v>7.8347571808278724</c:v>
                </c:pt>
                <c:pt idx="14">
                  <c:v>8.0800970648982577</c:v>
                </c:pt>
                <c:pt idx="15">
                  <c:v>6.2090371147149162</c:v>
                </c:pt>
              </c:numCache>
            </c:numRef>
          </c:val>
          <c:smooth val="0"/>
          <c:extLst>
            <c:ext xmlns:c16="http://schemas.microsoft.com/office/drawing/2014/chart" uri="{C3380CC4-5D6E-409C-BE32-E72D297353CC}">
              <c16:uniqueId val="{00000001-5FB8-45E7-AB72-38E81B383245}"/>
            </c:ext>
          </c:extLst>
        </c:ser>
        <c:ser>
          <c:idx val="2"/>
          <c:order val="2"/>
          <c:tx>
            <c:strRef>
              <c:f>Munka1!$A$143</c:f>
              <c:strCache>
                <c:ptCount val="1"/>
                <c:pt idx="0">
                  <c:v>megye községek összesen</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Munka1!$B$140:$Q$140</c:f>
              <c:numCache>
                <c:formatCode>General</c:formatCode>
                <c:ptCount val="16"/>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numCache>
            </c:numRef>
          </c:cat>
          <c:val>
            <c:numRef>
              <c:f>Munka1!$B$143:$Q$143</c:f>
              <c:numCache>
                <c:formatCode>0.0</c:formatCode>
                <c:ptCount val="16"/>
                <c:pt idx="0">
                  <c:v>7.0203460326308393</c:v>
                </c:pt>
                <c:pt idx="1">
                  <c:v>6.7363085540257064</c:v>
                </c:pt>
                <c:pt idx="2">
                  <c:v>6.0643891704313395</c:v>
                </c:pt>
                <c:pt idx="3">
                  <c:v>6.0136045825962405</c:v>
                </c:pt>
                <c:pt idx="4">
                  <c:v>6.1451052609549652</c:v>
                </c:pt>
                <c:pt idx="5">
                  <c:v>6.7553682812159463</c:v>
                </c:pt>
                <c:pt idx="6">
                  <c:v>7.2675590469791675</c:v>
                </c:pt>
                <c:pt idx="7">
                  <c:v>6.8647729832681392</c:v>
                </c:pt>
                <c:pt idx="8">
                  <c:v>7.1196352260412255</c:v>
                </c:pt>
                <c:pt idx="9">
                  <c:v>7.2738042956502333</c:v>
                </c:pt>
                <c:pt idx="10">
                  <c:v>8.9464481097829225</c:v>
                </c:pt>
                <c:pt idx="11">
                  <c:v>11.741342423404701</c:v>
                </c:pt>
                <c:pt idx="12">
                  <c:v>10.386714213777227</c:v>
                </c:pt>
                <c:pt idx="13">
                  <c:v>8.9753379424208024</c:v>
                </c:pt>
                <c:pt idx="14">
                  <c:v>9.1560393986521547</c:v>
                </c:pt>
                <c:pt idx="15">
                  <c:v>6.6744681740293403</c:v>
                </c:pt>
              </c:numCache>
            </c:numRef>
          </c:val>
          <c:smooth val="0"/>
          <c:extLst>
            <c:ext xmlns:c16="http://schemas.microsoft.com/office/drawing/2014/chart" uri="{C3380CC4-5D6E-409C-BE32-E72D297353CC}">
              <c16:uniqueId val="{00000002-5FB8-45E7-AB72-38E81B383245}"/>
            </c:ext>
          </c:extLst>
        </c:ser>
        <c:ser>
          <c:idx val="3"/>
          <c:order val="3"/>
          <c:tx>
            <c:strRef>
              <c:f>Munka1!$A$144</c:f>
              <c:strCache>
                <c:ptCount val="1"/>
                <c:pt idx="0">
                  <c:v>ország összesen</c:v>
                </c:pt>
              </c:strCache>
            </c:strRef>
          </c:tx>
          <c:marker>
            <c:symbol val="none"/>
          </c:marker>
          <c:dLbls>
            <c:spPr>
              <a:noFill/>
              <a:ln>
                <a:noFill/>
              </a:ln>
              <a:effectLst/>
            </c:spPr>
            <c:txPr>
              <a:bodyPr/>
              <a:lstStyle/>
              <a:p>
                <a:pPr>
                  <a:defRPr b="0"/>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Munka1!$B$140:$Q$140</c:f>
              <c:numCache>
                <c:formatCode>General</c:formatCode>
                <c:ptCount val="16"/>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numCache>
            </c:numRef>
          </c:cat>
          <c:val>
            <c:numRef>
              <c:f>Munka1!$B$144:$Q$144</c:f>
              <c:numCache>
                <c:formatCode>0.0</c:formatCode>
                <c:ptCount val="16"/>
                <c:pt idx="0">
                  <c:v>6.6570196718603745</c:v>
                </c:pt>
                <c:pt idx="1">
                  <c:v>6.659465932562858</c:v>
                </c:pt>
                <c:pt idx="2">
                  <c:v>6.1379148399896346</c:v>
                </c:pt>
                <c:pt idx="3">
                  <c:v>5.6723853473832255</c:v>
                </c:pt>
                <c:pt idx="4">
                  <c:v>5.7223764892413334</c:v>
                </c:pt>
                <c:pt idx="5">
                  <c:v>5.9871070668793775</c:v>
                </c:pt>
                <c:pt idx="6">
                  <c:v>6.6755916354217613</c:v>
                </c:pt>
                <c:pt idx="7">
                  <c:v>6.7990265040413034</c:v>
                </c:pt>
                <c:pt idx="8">
                  <c:v>6.6873444206356085</c:v>
                </c:pt>
                <c:pt idx="9">
                  <c:v>7.3731170921527029</c:v>
                </c:pt>
                <c:pt idx="10">
                  <c:v>7.9277796595513417</c:v>
                </c:pt>
                <c:pt idx="11">
                  <c:v>10.078145957636684</c:v>
                </c:pt>
                <c:pt idx="12">
                  <c:v>9.9139285548462368</c:v>
                </c:pt>
                <c:pt idx="13">
                  <c:v>9.3125867694971767</c:v>
                </c:pt>
                <c:pt idx="14">
                  <c:v>9.6527701213727219</c:v>
                </c:pt>
                <c:pt idx="15">
                  <c:v>7.0818941993395423</c:v>
                </c:pt>
              </c:numCache>
            </c:numRef>
          </c:val>
          <c:smooth val="0"/>
          <c:extLst>
            <c:ext xmlns:c16="http://schemas.microsoft.com/office/drawing/2014/chart" uri="{C3380CC4-5D6E-409C-BE32-E72D297353CC}">
              <c16:uniqueId val="{00000003-5FB8-45E7-AB72-38E81B383245}"/>
            </c:ext>
          </c:extLst>
        </c:ser>
        <c:ser>
          <c:idx val="4"/>
          <c:order val="4"/>
          <c:tx>
            <c:strRef>
              <c:f>Munka1!$A$145</c:f>
              <c:strCache>
                <c:ptCount val="1"/>
                <c:pt idx="0">
                  <c:v>ország községek összesen</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Munka1!$B$140:$Q$140</c:f>
              <c:numCache>
                <c:formatCode>General</c:formatCode>
                <c:ptCount val="16"/>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numCache>
            </c:numRef>
          </c:cat>
          <c:val>
            <c:numRef>
              <c:f>Munka1!$B$145:$Q$145</c:f>
              <c:numCache>
                <c:formatCode>0.0</c:formatCode>
                <c:ptCount val="16"/>
                <c:pt idx="0">
                  <c:v>8.8124254571215968</c:v>
                </c:pt>
                <c:pt idx="1">
                  <c:v>8.9530533109897767</c:v>
                </c:pt>
                <c:pt idx="2">
                  <c:v>8.4095950578205727</c:v>
                </c:pt>
                <c:pt idx="3">
                  <c:v>7.8738315153811014</c:v>
                </c:pt>
                <c:pt idx="4">
                  <c:v>8.0344106662523984</c:v>
                </c:pt>
                <c:pt idx="5">
                  <c:v>8.4496171127011426</c:v>
                </c:pt>
                <c:pt idx="6">
                  <c:v>9.2217586789183699</c:v>
                </c:pt>
                <c:pt idx="7">
                  <c:v>9.4580704212434981</c:v>
                </c:pt>
                <c:pt idx="8">
                  <c:v>9.3076142848163368</c:v>
                </c:pt>
                <c:pt idx="9">
                  <c:v>10.133916789786499</c:v>
                </c:pt>
                <c:pt idx="10">
                  <c:v>10.846326793990398</c:v>
                </c:pt>
                <c:pt idx="11">
                  <c:v>13.178465980189047</c:v>
                </c:pt>
                <c:pt idx="12">
                  <c:v>12.805920133788026</c:v>
                </c:pt>
                <c:pt idx="13">
                  <c:v>12.049024873207626</c:v>
                </c:pt>
                <c:pt idx="14">
                  <c:v>12.194465138849974</c:v>
                </c:pt>
                <c:pt idx="15">
                  <c:v>8.810720682002195</c:v>
                </c:pt>
              </c:numCache>
            </c:numRef>
          </c:val>
          <c:smooth val="0"/>
          <c:extLst>
            <c:ext xmlns:c16="http://schemas.microsoft.com/office/drawing/2014/chart" uri="{C3380CC4-5D6E-409C-BE32-E72D297353CC}">
              <c16:uniqueId val="{00000004-5FB8-45E7-AB72-38E81B383245}"/>
            </c:ext>
          </c:extLst>
        </c:ser>
        <c:dLbls>
          <c:showLegendKey val="0"/>
          <c:showVal val="1"/>
          <c:showCatName val="0"/>
          <c:showSerName val="0"/>
          <c:showPercent val="0"/>
          <c:showBubbleSize val="0"/>
        </c:dLbls>
        <c:dropLines/>
        <c:smooth val="0"/>
        <c:axId val="94592384"/>
        <c:axId val="94602368"/>
      </c:lineChart>
      <c:catAx>
        <c:axId val="94592384"/>
        <c:scaling>
          <c:orientation val="minMax"/>
        </c:scaling>
        <c:delete val="0"/>
        <c:axPos val="b"/>
        <c:numFmt formatCode="General" sourceLinked="1"/>
        <c:majorTickMark val="none"/>
        <c:minorTickMark val="none"/>
        <c:tickLblPos val="low"/>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mn-lt"/>
                <a:ea typeface="+mn-ea"/>
                <a:cs typeface="+mn-cs"/>
              </a:defRPr>
            </a:pPr>
            <a:endParaRPr lang="hu-HU"/>
          </a:p>
        </c:txPr>
        <c:crossAx val="94602368"/>
        <c:crosses val="autoZero"/>
        <c:auto val="1"/>
        <c:lblAlgn val="ctr"/>
        <c:lblOffset val="100"/>
        <c:noMultiLvlLbl val="0"/>
      </c:catAx>
      <c:valAx>
        <c:axId val="94602368"/>
        <c:scaling>
          <c:orientation val="minMax"/>
          <c:max val="14"/>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mn-lt"/>
                <a:ea typeface="+mn-ea"/>
                <a:cs typeface="+mn-cs"/>
              </a:defRPr>
            </a:pPr>
            <a:endParaRPr lang="hu-HU"/>
          </a:p>
        </c:txPr>
        <c:crossAx val="94592384"/>
        <c:crosses val="autoZero"/>
        <c:crossBetween val="between"/>
        <c:majorUnit val="2"/>
      </c:valAx>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hu-HU"/>
        </a:p>
      </c:txPr>
    </c:legend>
    <c:plotVisOnly val="1"/>
    <c:dispBlanksAs val="gap"/>
    <c:showDLblsOverMax val="0"/>
  </c:chart>
  <c:spPr>
    <a:solidFill>
      <a:schemeClr val="lt1"/>
    </a:solidFill>
    <a:ln w="9525" cap="flat" cmpd="sng" algn="ctr">
      <a:noFill/>
      <a:round/>
    </a:ln>
    <a:effectLst/>
  </c:spPr>
  <c:txPr>
    <a:bodyPr/>
    <a:lstStyle/>
    <a:p>
      <a:pPr>
        <a:defRPr/>
      </a:pPr>
      <a:endParaRPr lang="hu-H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46148447380175E-2"/>
          <c:y val="0.11550695507324125"/>
          <c:w val="0.88194867964315016"/>
          <c:h val="0.66838085789695567"/>
        </c:manualLayout>
      </c:layout>
      <c:lineChart>
        <c:grouping val="standard"/>
        <c:varyColors val="0"/>
        <c:ser>
          <c:idx val="0"/>
          <c:order val="0"/>
          <c:tx>
            <c:strRef>
              <c:f>jovedelem!$A$193</c:f>
              <c:strCache>
                <c:ptCount val="1"/>
                <c:pt idx="0">
                  <c:v>gemara összesen</c:v>
                </c:pt>
              </c:strCache>
            </c:strRef>
          </c:tx>
          <c:spPr>
            <a:ln w="28575" cap="rnd" cmpd="sng" algn="ctr">
              <a:solidFill>
                <a:schemeClr val="dk1">
                  <a:tint val="88500"/>
                </a:schemeClr>
              </a:solidFill>
              <a:prstDash val="dash"/>
              <a:round/>
            </a:ln>
            <a:effectLst/>
          </c:spPr>
          <c:marker>
            <c:symbol val="none"/>
          </c:marker>
          <c:dLbls>
            <c:spPr>
              <a:solidFill>
                <a:schemeClr val="bg1">
                  <a:lumMod val="6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hu-H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jovedelem!$B$192:$R$192</c:f>
              <c:numCache>
                <c:formatCode>General</c:formatCode>
                <c:ptCount val="1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numCache>
            </c:numRef>
          </c:cat>
          <c:val>
            <c:numRef>
              <c:f>jovedelem!$B$193:$R$193</c:f>
              <c:numCache>
                <c:formatCode>0.0</c:formatCode>
                <c:ptCount val="17"/>
                <c:pt idx="0">
                  <c:v>72.953562595973395</c:v>
                </c:pt>
                <c:pt idx="1">
                  <c:v>75.08846565806931</c:v>
                </c:pt>
                <c:pt idx="2">
                  <c:v>75.660356239773051</c:v>
                </c:pt>
                <c:pt idx="3">
                  <c:v>77.015308449735784</c:v>
                </c:pt>
                <c:pt idx="4">
                  <c:v>76.101015190498558</c:v>
                </c:pt>
                <c:pt idx="5">
                  <c:v>75.391423894393967</c:v>
                </c:pt>
                <c:pt idx="6">
                  <c:v>74.839831463312393</c:v>
                </c:pt>
                <c:pt idx="7">
                  <c:v>75.045340926245274</c:v>
                </c:pt>
                <c:pt idx="8">
                  <c:v>73.806137188565259</c:v>
                </c:pt>
                <c:pt idx="9">
                  <c:v>74.221257519298732</c:v>
                </c:pt>
                <c:pt idx="10">
                  <c:v>72.746642877342993</c:v>
                </c:pt>
                <c:pt idx="11">
                  <c:v>73.416977025376127</c:v>
                </c:pt>
                <c:pt idx="12">
                  <c:v>72.810724790211495</c:v>
                </c:pt>
                <c:pt idx="13">
                  <c:v>75.050382042438628</c:v>
                </c:pt>
                <c:pt idx="14">
                  <c:v>77.07457989610505</c:v>
                </c:pt>
                <c:pt idx="15">
                  <c:v>80.627654976113362</c:v>
                </c:pt>
                <c:pt idx="16">
                  <c:v>81.20891361944669</c:v>
                </c:pt>
              </c:numCache>
            </c:numRef>
          </c:val>
          <c:smooth val="0"/>
          <c:extLst>
            <c:ext xmlns:c16="http://schemas.microsoft.com/office/drawing/2014/chart" uri="{C3380CC4-5D6E-409C-BE32-E72D297353CC}">
              <c16:uniqueId val="{00000000-D766-41DF-B516-1E2D6866CB4C}"/>
            </c:ext>
          </c:extLst>
        </c:ser>
        <c:ser>
          <c:idx val="1"/>
          <c:order val="1"/>
          <c:tx>
            <c:strRef>
              <c:f>jovedelem!$A$194</c:f>
              <c:strCache>
                <c:ptCount val="1"/>
                <c:pt idx="0">
                  <c:v>megye összesen</c:v>
                </c:pt>
              </c:strCache>
            </c:strRef>
          </c:tx>
          <c:spPr>
            <a:ln w="44450" cap="rnd" cmpd="sng" algn="ctr">
              <a:solidFill>
                <a:schemeClr val="tx1"/>
              </a:solidFill>
              <a:prstDash val="sysDot"/>
              <a:round/>
            </a:ln>
            <a:effectLst/>
          </c:spPr>
          <c:marker>
            <c:symbol val="none"/>
          </c:marker>
          <c:dLbls>
            <c:spPr>
              <a:solidFill>
                <a:schemeClr val="tx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hu-H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jovedelem!$B$192:$R$192</c:f>
              <c:numCache>
                <c:formatCode>General</c:formatCode>
                <c:ptCount val="1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numCache>
            </c:numRef>
          </c:cat>
          <c:val>
            <c:numRef>
              <c:f>jovedelem!$B$194:$R$194</c:f>
              <c:numCache>
                <c:formatCode>0.0</c:formatCode>
                <c:ptCount val="17"/>
                <c:pt idx="0">
                  <c:v>90.619921016808988</c:v>
                </c:pt>
                <c:pt idx="1">
                  <c:v>90.659830084018353</c:v>
                </c:pt>
                <c:pt idx="2">
                  <c:v>90.890791380728658</c:v>
                </c:pt>
                <c:pt idx="3">
                  <c:v>91.629510487776798</c:v>
                </c:pt>
                <c:pt idx="4">
                  <c:v>92.008681813248458</c:v>
                </c:pt>
                <c:pt idx="5">
                  <c:v>92.519955888129644</c:v>
                </c:pt>
                <c:pt idx="6">
                  <c:v>90.760354647979227</c:v>
                </c:pt>
                <c:pt idx="7">
                  <c:v>90.349964675261887</c:v>
                </c:pt>
                <c:pt idx="8">
                  <c:v>89.731285879997827</c:v>
                </c:pt>
                <c:pt idx="9">
                  <c:v>89.307776193915089</c:v>
                </c:pt>
                <c:pt idx="10">
                  <c:v>89.615463091907827</c:v>
                </c:pt>
                <c:pt idx="11">
                  <c:v>89.047959430931996</c:v>
                </c:pt>
                <c:pt idx="12">
                  <c:v>88.485444609394804</c:v>
                </c:pt>
                <c:pt idx="13">
                  <c:v>89.560428110220059</c:v>
                </c:pt>
                <c:pt idx="14">
                  <c:v>90.578276203393358</c:v>
                </c:pt>
                <c:pt idx="15">
                  <c:v>91.843002915190155</c:v>
                </c:pt>
                <c:pt idx="16">
                  <c:v>92.353359754370487</c:v>
                </c:pt>
              </c:numCache>
            </c:numRef>
          </c:val>
          <c:smooth val="0"/>
          <c:extLst>
            <c:ext xmlns:c16="http://schemas.microsoft.com/office/drawing/2014/chart" uri="{C3380CC4-5D6E-409C-BE32-E72D297353CC}">
              <c16:uniqueId val="{00000001-D766-41DF-B516-1E2D6866CB4C}"/>
            </c:ext>
          </c:extLst>
        </c:ser>
        <c:ser>
          <c:idx val="2"/>
          <c:order val="2"/>
          <c:tx>
            <c:strRef>
              <c:f>jovedelem!$A$195</c:f>
              <c:strCache>
                <c:ptCount val="1"/>
                <c:pt idx="0">
                  <c:v>megye községek összesen</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jovedelem!$B$192:$R$192</c:f>
              <c:numCache>
                <c:formatCode>General</c:formatCode>
                <c:ptCount val="1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numCache>
            </c:numRef>
          </c:cat>
          <c:val>
            <c:numRef>
              <c:f>jovedelem!$B$195:$R$195</c:f>
              <c:numCache>
                <c:formatCode>0.0</c:formatCode>
                <c:ptCount val="17"/>
                <c:pt idx="0">
                  <c:v>80.058449699807497</c:v>
                </c:pt>
                <c:pt idx="1">
                  <c:v>80.93259771167925</c:v>
                </c:pt>
                <c:pt idx="2">
                  <c:v>81.185163558606789</c:v>
                </c:pt>
                <c:pt idx="3">
                  <c:v>82.53486089576171</c:v>
                </c:pt>
                <c:pt idx="4">
                  <c:v>82.556536596919358</c:v>
                </c:pt>
                <c:pt idx="5">
                  <c:v>82.838748555039516</c:v>
                </c:pt>
                <c:pt idx="6">
                  <c:v>80.837356883853758</c:v>
                </c:pt>
                <c:pt idx="7">
                  <c:v>81.014783919417624</c:v>
                </c:pt>
                <c:pt idx="8">
                  <c:v>80.401676628966626</c:v>
                </c:pt>
                <c:pt idx="9">
                  <c:v>80.421896776731089</c:v>
                </c:pt>
                <c:pt idx="10">
                  <c:v>80.05803979064801</c:v>
                </c:pt>
                <c:pt idx="11">
                  <c:v>79.681275632592019</c:v>
                </c:pt>
                <c:pt idx="12">
                  <c:v>79.083529066633361</c:v>
                </c:pt>
                <c:pt idx="13">
                  <c:v>80.046811797698979</c:v>
                </c:pt>
                <c:pt idx="14">
                  <c:v>81.576203964349318</c:v>
                </c:pt>
                <c:pt idx="15">
                  <c:v>83.580566733482542</c:v>
                </c:pt>
                <c:pt idx="16">
                  <c:v>84.377936262136558</c:v>
                </c:pt>
              </c:numCache>
            </c:numRef>
          </c:val>
          <c:smooth val="0"/>
          <c:extLst>
            <c:ext xmlns:c16="http://schemas.microsoft.com/office/drawing/2014/chart" uri="{C3380CC4-5D6E-409C-BE32-E72D297353CC}">
              <c16:uniqueId val="{00000002-D766-41DF-B516-1E2D6866CB4C}"/>
            </c:ext>
          </c:extLst>
        </c:ser>
        <c:ser>
          <c:idx val="3"/>
          <c:order val="3"/>
          <c:tx>
            <c:strRef>
              <c:f>jovedelem!$A$196</c:f>
              <c:strCache>
                <c:ptCount val="1"/>
                <c:pt idx="0">
                  <c:v>ország községek összesen</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jovedelem!$B$192:$R$192</c:f>
              <c:numCache>
                <c:formatCode>General</c:formatCode>
                <c:ptCount val="1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numCache>
            </c:numRef>
          </c:cat>
          <c:val>
            <c:numRef>
              <c:f>jovedelem!$B$196:$R$196</c:f>
              <c:numCache>
                <c:formatCode>0.0</c:formatCode>
                <c:ptCount val="17"/>
                <c:pt idx="0">
                  <c:v>79.367670198756358</c:v>
                </c:pt>
                <c:pt idx="1">
                  <c:v>79.759701740109449</c:v>
                </c:pt>
                <c:pt idx="2">
                  <c:v>80.131537570911419</c:v>
                </c:pt>
                <c:pt idx="3">
                  <c:v>80.707071064762204</c:v>
                </c:pt>
                <c:pt idx="4">
                  <c:v>80.565343193249348</c:v>
                </c:pt>
                <c:pt idx="5">
                  <c:v>81.594432381715322</c:v>
                </c:pt>
                <c:pt idx="6">
                  <c:v>81.846346779876015</c:v>
                </c:pt>
                <c:pt idx="7">
                  <c:v>82.566399790733314</c:v>
                </c:pt>
                <c:pt idx="8">
                  <c:v>82.990670627089742</c:v>
                </c:pt>
                <c:pt idx="9">
                  <c:v>83.753249106343006</c:v>
                </c:pt>
                <c:pt idx="10">
                  <c:v>83.465825168552513</c:v>
                </c:pt>
                <c:pt idx="11">
                  <c:v>83.475553209818727</c:v>
                </c:pt>
                <c:pt idx="12">
                  <c:v>83.731621687469229</c:v>
                </c:pt>
                <c:pt idx="13">
                  <c:v>84.307163695116088</c:v>
                </c:pt>
                <c:pt idx="14">
                  <c:v>84.265733118935458</c:v>
                </c:pt>
                <c:pt idx="15">
                  <c:v>85.619629399258727</c:v>
                </c:pt>
                <c:pt idx="16">
                  <c:v>85.667114335558011</c:v>
                </c:pt>
              </c:numCache>
            </c:numRef>
          </c:val>
          <c:smooth val="0"/>
          <c:extLst>
            <c:ext xmlns:c16="http://schemas.microsoft.com/office/drawing/2014/chart" uri="{C3380CC4-5D6E-409C-BE32-E72D297353CC}">
              <c16:uniqueId val="{00000003-D766-41DF-B516-1E2D6866CB4C}"/>
            </c:ext>
          </c:extLst>
        </c:ser>
        <c:dLbls>
          <c:showLegendKey val="0"/>
          <c:showVal val="1"/>
          <c:showCatName val="0"/>
          <c:showSerName val="0"/>
          <c:showPercent val="0"/>
          <c:showBubbleSize val="0"/>
        </c:dLbls>
        <c:dropLines/>
        <c:smooth val="0"/>
        <c:axId val="94810880"/>
        <c:axId val="94812416"/>
      </c:lineChart>
      <c:catAx>
        <c:axId val="94810880"/>
        <c:scaling>
          <c:orientation val="minMax"/>
        </c:scaling>
        <c:delete val="0"/>
        <c:axPos val="b"/>
        <c:numFmt formatCode="General" sourceLinked="1"/>
        <c:majorTickMark val="none"/>
        <c:minorTickMark val="none"/>
        <c:tickLblPos val="low"/>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mn-lt"/>
                <a:ea typeface="+mn-ea"/>
                <a:cs typeface="+mn-cs"/>
              </a:defRPr>
            </a:pPr>
            <a:endParaRPr lang="hu-HU"/>
          </a:p>
        </c:txPr>
        <c:crossAx val="94812416"/>
        <c:crosses val="autoZero"/>
        <c:auto val="1"/>
        <c:lblAlgn val="ctr"/>
        <c:lblOffset val="100"/>
        <c:noMultiLvlLbl val="0"/>
      </c:catAx>
      <c:valAx>
        <c:axId val="94812416"/>
        <c:scaling>
          <c:orientation val="minMax"/>
          <c:max val="100"/>
          <c:min val="7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mn-lt"/>
                <a:ea typeface="+mn-ea"/>
                <a:cs typeface="+mn-cs"/>
              </a:defRPr>
            </a:pPr>
            <a:endParaRPr lang="hu-HU"/>
          </a:p>
        </c:txPr>
        <c:crossAx val="94810880"/>
        <c:crosses val="autoZero"/>
        <c:crossBetween val="between"/>
        <c:majorUnit val="5"/>
      </c:valAx>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hu-HU"/>
        </a:p>
      </c:txPr>
    </c:legend>
    <c:plotVisOnly val="1"/>
    <c:dispBlanksAs val="gap"/>
    <c:showDLblsOverMax val="0"/>
  </c:chart>
  <c:spPr>
    <a:solidFill>
      <a:schemeClr val="lt1"/>
    </a:solidFill>
    <a:ln w="9525" cap="flat" cmpd="sng" algn="ctr">
      <a:noFill/>
      <a:round/>
    </a:ln>
    <a:effectLst/>
  </c:spPr>
  <c:txPr>
    <a:bodyPr/>
    <a:lstStyle/>
    <a:p>
      <a:pPr>
        <a:defRPr/>
      </a:pPr>
      <a:endParaRPr lang="hu-HU"/>
    </a:p>
  </c:txPr>
  <c:externalData r:id="rId2">
    <c:autoUpdate val="0"/>
  </c:externalData>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86D6F-E617-4880-85CD-A8BD2DB05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134</Pages>
  <Words>28539</Words>
  <Characters>196925</Characters>
  <Application>Microsoft Office Word</Application>
  <DocSecurity>0</DocSecurity>
  <Lines>1641</Lines>
  <Paragraphs>450</Paragraphs>
  <ScaleCrop>false</ScaleCrop>
  <HeadingPairs>
    <vt:vector size="2" baseType="variant">
      <vt:variant>
        <vt:lpstr>Cím</vt:lpstr>
      </vt:variant>
      <vt:variant>
        <vt:i4>1</vt:i4>
      </vt:variant>
    </vt:vector>
  </HeadingPairs>
  <TitlesOfParts>
    <vt:vector size="1" baseType="lpstr">
      <vt:lpstr/>
    </vt:vector>
  </TitlesOfParts>
  <Company>MÁV Zrt.</Company>
  <LinksUpToDate>false</LinksUpToDate>
  <CharactersWithSpaces>225014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Berkes Judit</dc:creator>
  <cp:lastModifiedBy>User</cp:lastModifiedBy>
  <cp:revision>5</cp:revision>
  <cp:lastPrinted>2016-06-06T09:12:00Z</cp:lastPrinted>
  <dcterms:created xsi:type="dcterms:W3CDTF">2018-02-13T09:14:00Z</dcterms:created>
  <dcterms:modified xsi:type="dcterms:W3CDTF">2018-02-13T12:25:00Z</dcterms:modified>
</cp:coreProperties>
</file>